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pBdr>
          <w:top w:space="0" w:sz="0" w:val="nil"/>
          <w:left w:space="0" w:sz="0" w:val="nil"/>
          <w:bottom w:space="0" w:sz="0" w:val="nil"/>
          <w:right w:space="0" w:sz="0" w:val="nil"/>
          <w:between w:space="0" w:sz="0" w:val="nil"/>
        </w:pBdr>
        <w:shd w:fill="auto" w:val="clear"/>
        <w:spacing w:before="0" w:line="240" w:lineRule="auto"/>
        <w:contextualSpacing w:val="0"/>
        <w:rPr>
          <w:rFonts w:ascii="Economica" w:cs="Economica" w:eastAsia="Economica" w:hAnsi="Economica"/>
          <w:color w:val="666666"/>
          <w:sz w:val="28"/>
          <w:szCs w:val="28"/>
        </w:rPr>
      </w:pPr>
      <w:r w:rsidDel="00000000" w:rsidR="00000000" w:rsidRPr="00000000">
        <w:rPr>
          <w:rtl w:val="0"/>
        </w:rPr>
      </w:r>
    </w:p>
    <w:p w:rsidR="00000000" w:rsidDel="00000000" w:rsidP="00000000" w:rsidRDefault="00000000" w:rsidRPr="00000000" w14:paraId="00000001">
      <w:pPr>
        <w:pBdr>
          <w:top w:space="0" w:sz="0" w:val="nil"/>
          <w:left w:space="0" w:sz="0" w:val="nil"/>
          <w:bottom w:space="0" w:sz="0" w:val="nil"/>
          <w:right w:space="0" w:sz="0" w:val="nil"/>
          <w:between w:space="0" w:sz="0" w:val="nil"/>
        </w:pBdr>
        <w:shd w:fill="auto" w:val="clear"/>
        <w:spacing w:before="0" w:line="240" w:lineRule="auto"/>
        <w:contextualSpacing w:val="0"/>
        <w:rPr>
          <w:rFonts w:ascii="Economica" w:cs="Economica" w:eastAsia="Economica" w:hAnsi="Economica"/>
          <w:color w:val="666666"/>
          <w:sz w:val="28"/>
          <w:szCs w:val="28"/>
        </w:rPr>
      </w:pPr>
      <w:r w:rsidDel="00000000" w:rsidR="00000000" w:rsidRPr="00000000">
        <w:rPr>
          <w:rtl w:val="0"/>
        </w:rPr>
      </w:r>
    </w:p>
    <w:p w:rsidR="00000000" w:rsidDel="00000000" w:rsidP="00000000" w:rsidRDefault="00000000" w:rsidRPr="00000000" w14:paraId="00000002">
      <w:pPr>
        <w:pBdr>
          <w:top w:space="0" w:sz="0" w:val="nil"/>
          <w:left w:space="0" w:sz="0" w:val="nil"/>
          <w:bottom w:space="0" w:sz="0" w:val="nil"/>
          <w:right w:space="0" w:sz="0" w:val="nil"/>
          <w:between w:space="0" w:sz="0" w:val="nil"/>
        </w:pBdr>
        <w:shd w:fill="auto" w:val="clear"/>
        <w:spacing w:before="0" w:line="240" w:lineRule="auto"/>
        <w:contextualSpacing w:val="0"/>
        <w:rPr>
          <w:rFonts w:ascii="Economica" w:cs="Economica" w:eastAsia="Economica" w:hAnsi="Economica"/>
          <w:color w:val="666666"/>
          <w:sz w:val="28"/>
          <w:szCs w:val="28"/>
        </w:rPr>
      </w:pPr>
      <w:r w:rsidDel="00000000" w:rsidR="00000000" w:rsidRPr="00000000">
        <w:rPr>
          <w:rFonts w:ascii="Economica" w:cs="Economica" w:eastAsia="Economica" w:hAnsi="Economica"/>
          <w:color w:val="666666"/>
          <w:sz w:val="28"/>
          <w:szCs w:val="28"/>
        </w:rPr>
        <w:drawing>
          <wp:inline distB="114300" distT="114300" distL="114300" distR="114300">
            <wp:extent cx="5943600" cy="3340100"/>
            <wp:effectExtent b="0" l="0" r="0" t="0"/>
            <wp:docPr descr="CON_Character_Children.png" id="10" name="image34.png"/>
            <a:graphic>
              <a:graphicData uri="http://schemas.openxmlformats.org/drawingml/2006/picture">
                <pic:pic>
                  <pic:nvPicPr>
                    <pic:cNvPr descr="CON_Character_Children.png" id="0" name="image34.png"/>
                    <pic:cNvPicPr preferRelativeResize="0"/>
                  </pic:nvPicPr>
                  <pic:blipFill>
                    <a:blip r:embed="rId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Bdr>
          <w:top w:space="0" w:sz="0" w:val="nil"/>
          <w:left w:space="0" w:sz="0" w:val="nil"/>
          <w:bottom w:space="0" w:sz="0" w:val="nil"/>
          <w:right w:space="0" w:sz="0" w:val="nil"/>
          <w:between w:space="0" w:sz="0" w:val="nil"/>
        </w:pBdr>
        <w:shd w:fill="auto" w:val="clear"/>
        <w:spacing w:before="0" w:line="240" w:lineRule="auto"/>
        <w:contextualSpacing w:val="0"/>
        <w:rPr>
          <w:rFonts w:ascii="Economica" w:cs="Economica" w:eastAsia="Economica" w:hAnsi="Economica"/>
          <w:color w:val="666666"/>
          <w:sz w:val="28"/>
          <w:szCs w:val="28"/>
        </w:rPr>
      </w:pPr>
      <w:r w:rsidDel="00000000" w:rsidR="00000000" w:rsidRPr="00000000">
        <w:rPr>
          <w:rtl w:val="0"/>
        </w:rPr>
      </w:r>
    </w:p>
    <w:p w:rsidR="00000000" w:rsidDel="00000000" w:rsidP="00000000" w:rsidRDefault="00000000" w:rsidRPr="00000000" w14:paraId="00000004">
      <w:pPr>
        <w:pBdr>
          <w:top w:space="0" w:sz="0" w:val="nil"/>
          <w:left w:space="0" w:sz="0" w:val="nil"/>
          <w:bottom w:space="0" w:sz="0" w:val="nil"/>
          <w:right w:space="0" w:sz="0" w:val="nil"/>
          <w:between w:space="0" w:sz="0" w:val="nil"/>
        </w:pBdr>
        <w:shd w:fill="auto" w:val="clear"/>
        <w:spacing w:before="0" w:line="240" w:lineRule="auto"/>
        <w:contextualSpacing w:val="0"/>
        <w:jc w:val="center"/>
        <w:rPr>
          <w:rFonts w:ascii="Economica" w:cs="Economica" w:eastAsia="Economica" w:hAnsi="Economica"/>
          <w:color w:val="666666"/>
          <w:sz w:val="28"/>
          <w:szCs w:val="28"/>
        </w:rPr>
      </w:pPr>
      <w:r w:rsidDel="00000000" w:rsidR="00000000" w:rsidRPr="00000000">
        <w:rPr>
          <w:rFonts w:ascii="Economica" w:cs="Economica" w:eastAsia="Economica" w:hAnsi="Economica"/>
          <w:color w:val="666666"/>
          <w:sz w:val="28"/>
          <w:szCs w:val="28"/>
          <w:rtl w:val="0"/>
        </w:rPr>
        <w:t xml:space="preserve">Up In the Air</w:t>
      </w:r>
    </w:p>
    <w:p w:rsidR="00000000" w:rsidDel="00000000" w:rsidP="00000000" w:rsidRDefault="00000000" w:rsidRPr="00000000" w14:paraId="00000005">
      <w:pPr>
        <w:pStyle w:val="Title"/>
        <w:pBdr>
          <w:top w:space="0" w:sz="0" w:val="nil"/>
          <w:left w:space="0" w:sz="0" w:val="nil"/>
          <w:bottom w:space="0" w:sz="0" w:val="nil"/>
          <w:right w:space="0" w:sz="0" w:val="nil"/>
          <w:between w:space="0" w:sz="0" w:val="nil"/>
        </w:pBdr>
        <w:shd w:fill="auto" w:val="clear"/>
        <w:contextualSpacing w:val="0"/>
        <w:jc w:val="center"/>
        <w:rPr/>
      </w:pPr>
      <w:bookmarkStart w:colFirst="0" w:colLast="0" w:name="_mbjsiz6n6jlo" w:id="0"/>
      <w:bookmarkEnd w:id="0"/>
      <w:r w:rsidDel="00000000" w:rsidR="00000000" w:rsidRPr="00000000">
        <w:rPr>
          <w:b w:val="1"/>
          <w:rtl w:val="0"/>
        </w:rPr>
        <w:t xml:space="preserve">Game Design Document</w:t>
      </w:r>
      <w:r w:rsidDel="00000000" w:rsidR="00000000" w:rsidRPr="00000000">
        <w:rPr>
          <w:rtl w:val="0"/>
        </w:rPr>
      </w:r>
    </w:p>
    <w:p w:rsidR="00000000" w:rsidDel="00000000" w:rsidP="00000000" w:rsidRDefault="00000000" w:rsidRPr="00000000" w14:paraId="00000006">
      <w:pPr>
        <w:pBdr>
          <w:top w:space="0" w:sz="0" w:val="nil"/>
          <w:left w:space="0" w:sz="0" w:val="nil"/>
          <w:bottom w:space="0" w:sz="0" w:val="nil"/>
          <w:right w:space="0" w:sz="0" w:val="nil"/>
          <w:between w:space="0" w:sz="0" w:val="nil"/>
        </w:pBdr>
        <w:shd w:fill="auto" w:val="clear"/>
        <w:spacing w:after="0" w:before="60" w:lineRule="auto"/>
        <w:contextualSpacing w:val="0"/>
        <w:rPr>
          <w:b w:val="0"/>
          <w:sz w:val="22"/>
          <w:szCs w:val="22"/>
        </w:rPr>
      </w:pPr>
      <w:r w:rsidDel="00000000" w:rsidR="00000000" w:rsidRPr="00000000">
        <w:rPr>
          <w:sz w:val="24"/>
          <w:szCs w:val="24"/>
        </w:rPr>
        <w:drawing>
          <wp:inline distB="114300" distT="114300" distL="114300" distR="114300">
            <wp:extent cx="5943600" cy="38100"/>
            <wp:effectExtent b="0" l="0" r="0" t="0"/>
            <wp:docPr descr="horizontal line" id="22" name="image46.png"/>
            <a:graphic>
              <a:graphicData uri="http://schemas.openxmlformats.org/drawingml/2006/picture">
                <pic:pic>
                  <pic:nvPicPr>
                    <pic:cNvPr descr="horizontal line" id="0" name="image46.png"/>
                    <pic:cNvPicPr preferRelativeResize="0"/>
                  </pic:nvPicPr>
                  <pic:blipFill>
                    <a:blip r:embed="rId8"/>
                    <a:srcRect b="0" l="0" r="0" t="0"/>
                    <a:stretch>
                      <a:fillRect/>
                    </a:stretch>
                  </pic:blipFill>
                  <pic:spPr>
                    <a:xfrm>
                      <a:off x="0" y="0"/>
                      <a:ext cx="5943600" cy="381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q2ul7dbjotzx" w:id="1"/>
      <w:bookmarkEnd w:id="1"/>
      <w:r w:rsidDel="00000000" w:rsidR="00000000" w:rsidRPr="00000000">
        <w:rPr>
          <w:rtl w:val="0"/>
        </w:rPr>
      </w:r>
    </w:p>
    <w:p w:rsidR="00000000" w:rsidDel="00000000" w:rsidP="00000000" w:rsidRDefault="00000000" w:rsidRPr="00000000" w14:paraId="00000008">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ytlx461fo2q9" w:id="2"/>
      <w:bookmarkEnd w:id="2"/>
      <w:r w:rsidDel="00000000" w:rsidR="00000000" w:rsidRPr="00000000">
        <w:br w:type="page"/>
      </w:r>
      <w:r w:rsidDel="00000000" w:rsidR="00000000" w:rsidRPr="00000000">
        <w:rPr>
          <w:rtl w:val="0"/>
        </w:rPr>
      </w:r>
    </w:p>
    <w:p w:rsidR="00000000" w:rsidDel="00000000" w:rsidP="00000000" w:rsidRDefault="00000000" w:rsidRPr="00000000" w14:paraId="00000009">
      <w:pPr>
        <w:contextualSpacing w:val="0"/>
        <w:rPr>
          <w:b w:val="1"/>
          <w:sz w:val="32"/>
          <w:szCs w:val="32"/>
        </w:rPr>
      </w:pPr>
      <w:r w:rsidDel="00000000" w:rsidR="00000000" w:rsidRPr="00000000">
        <w:rPr>
          <w:b w:val="1"/>
          <w:sz w:val="32"/>
          <w:szCs w:val="32"/>
          <w:rtl w:val="0"/>
        </w:rPr>
        <w:t xml:space="preserve">Table of Contents</w:t>
      </w:r>
    </w:p>
    <w:sdt>
      <w:sdtPr>
        <w:docPartObj>
          <w:docPartGallery w:val="Table of Contents"/>
          <w:docPartUnique w:val="1"/>
        </w:docPartObj>
      </w:sdtPr>
      <w:sdtContent>
        <w:p w:rsidR="00000000" w:rsidDel="00000000" w:rsidP="00000000" w:rsidRDefault="00000000" w:rsidRPr="00000000" w14:paraId="0000000A">
          <w:pPr>
            <w:spacing w:before="80" w:line="240" w:lineRule="auto"/>
            <w:ind w:left="0" w:firstLine="0"/>
            <w:contextualSpacing w:val="0"/>
            <w:rPr>
              <w:color w:val="1155cc"/>
              <w:u w:val="single"/>
            </w:rPr>
          </w:pPr>
          <w:r w:rsidDel="00000000" w:rsidR="00000000" w:rsidRPr="00000000">
            <w:fldChar w:fldCharType="begin"/>
            <w:instrText xml:space="preserve"> TOC \h \u \z \n </w:instrText>
            <w:fldChar w:fldCharType="separate"/>
          </w:r>
          <w:hyperlink w:anchor="_rw10gkqypnx4">
            <w:r w:rsidDel="00000000" w:rsidR="00000000" w:rsidRPr="00000000">
              <w:rPr>
                <w:color w:val="1155cc"/>
                <w:u w:val="single"/>
                <w:rtl w:val="0"/>
              </w:rPr>
              <w:t xml:space="preserve">Game Overview</w:t>
            </w:r>
          </w:hyperlink>
          <w:r w:rsidDel="00000000" w:rsidR="00000000" w:rsidRPr="00000000">
            <w:rPr>
              <w:rtl w:val="0"/>
            </w:rPr>
          </w:r>
        </w:p>
        <w:p w:rsidR="00000000" w:rsidDel="00000000" w:rsidP="00000000" w:rsidRDefault="00000000" w:rsidRPr="00000000" w14:paraId="0000000B">
          <w:pPr>
            <w:spacing w:before="60" w:line="240" w:lineRule="auto"/>
            <w:ind w:left="360" w:firstLine="0"/>
            <w:contextualSpacing w:val="0"/>
            <w:rPr>
              <w:color w:val="1155cc"/>
              <w:u w:val="single"/>
            </w:rPr>
          </w:pPr>
          <w:hyperlink w:anchor="_arolcxe0i15c">
            <w:r w:rsidDel="00000000" w:rsidR="00000000" w:rsidRPr="00000000">
              <w:rPr>
                <w:color w:val="1155cc"/>
                <w:u w:val="single"/>
                <w:rtl w:val="0"/>
              </w:rPr>
              <w:t xml:space="preserve">High Concept</w:t>
            </w:r>
          </w:hyperlink>
          <w:r w:rsidDel="00000000" w:rsidR="00000000" w:rsidRPr="00000000">
            <w:rPr>
              <w:rtl w:val="0"/>
            </w:rPr>
          </w:r>
        </w:p>
        <w:p w:rsidR="00000000" w:rsidDel="00000000" w:rsidP="00000000" w:rsidRDefault="00000000" w:rsidRPr="00000000" w14:paraId="0000000C">
          <w:pPr>
            <w:spacing w:before="60" w:line="240" w:lineRule="auto"/>
            <w:ind w:left="360" w:firstLine="0"/>
            <w:contextualSpacing w:val="0"/>
            <w:rPr>
              <w:color w:val="1155cc"/>
              <w:u w:val="single"/>
            </w:rPr>
          </w:pPr>
          <w:hyperlink w:anchor="_la5jp5tnimjw">
            <w:r w:rsidDel="00000000" w:rsidR="00000000" w:rsidRPr="00000000">
              <w:rPr>
                <w:color w:val="1155cc"/>
                <w:u w:val="single"/>
                <w:rtl w:val="0"/>
              </w:rPr>
              <w:t xml:space="preserve">Game Pillars</w:t>
            </w:r>
          </w:hyperlink>
          <w:r w:rsidDel="00000000" w:rsidR="00000000" w:rsidRPr="00000000">
            <w:rPr>
              <w:rtl w:val="0"/>
            </w:rPr>
          </w:r>
        </w:p>
        <w:p w:rsidR="00000000" w:rsidDel="00000000" w:rsidP="00000000" w:rsidRDefault="00000000" w:rsidRPr="00000000" w14:paraId="0000000D">
          <w:pPr>
            <w:spacing w:before="60" w:line="240" w:lineRule="auto"/>
            <w:ind w:left="720" w:firstLine="0"/>
            <w:contextualSpacing w:val="0"/>
            <w:rPr>
              <w:color w:val="1155cc"/>
              <w:u w:val="single"/>
            </w:rPr>
          </w:pPr>
          <w:hyperlink w:anchor="_rt37eb9zy3eh">
            <w:r w:rsidDel="00000000" w:rsidR="00000000" w:rsidRPr="00000000">
              <w:rPr>
                <w:color w:val="1155cc"/>
                <w:u w:val="single"/>
                <w:rtl w:val="0"/>
              </w:rPr>
              <w:t xml:space="preserve">Pure Comedy</w:t>
            </w:r>
          </w:hyperlink>
          <w:r w:rsidDel="00000000" w:rsidR="00000000" w:rsidRPr="00000000">
            <w:rPr>
              <w:rtl w:val="0"/>
            </w:rPr>
          </w:r>
        </w:p>
        <w:p w:rsidR="00000000" w:rsidDel="00000000" w:rsidP="00000000" w:rsidRDefault="00000000" w:rsidRPr="00000000" w14:paraId="0000000E">
          <w:pPr>
            <w:spacing w:before="60" w:line="240" w:lineRule="auto"/>
            <w:ind w:left="720" w:firstLine="0"/>
            <w:contextualSpacing w:val="0"/>
            <w:rPr>
              <w:color w:val="1155cc"/>
              <w:u w:val="single"/>
            </w:rPr>
          </w:pPr>
          <w:hyperlink w:anchor="_gdeslhk1iqyr">
            <w:r w:rsidDel="00000000" w:rsidR="00000000" w:rsidRPr="00000000">
              <w:rPr>
                <w:color w:val="1155cc"/>
                <w:u w:val="single"/>
                <w:rtl w:val="0"/>
              </w:rPr>
              <w:t xml:space="preserve">Exaggerated Balloon Physics</w:t>
            </w:r>
          </w:hyperlink>
          <w:r w:rsidDel="00000000" w:rsidR="00000000" w:rsidRPr="00000000">
            <w:rPr>
              <w:rtl w:val="0"/>
            </w:rPr>
          </w:r>
        </w:p>
        <w:p w:rsidR="00000000" w:rsidDel="00000000" w:rsidP="00000000" w:rsidRDefault="00000000" w:rsidRPr="00000000" w14:paraId="0000000F">
          <w:pPr>
            <w:spacing w:before="60" w:line="240" w:lineRule="auto"/>
            <w:ind w:left="720" w:firstLine="0"/>
            <w:contextualSpacing w:val="0"/>
            <w:rPr>
              <w:color w:val="1155cc"/>
              <w:u w:val="single"/>
            </w:rPr>
          </w:pPr>
          <w:hyperlink w:anchor="_7ya9mouoci1h">
            <w:r w:rsidDel="00000000" w:rsidR="00000000" w:rsidRPr="00000000">
              <w:rPr>
                <w:color w:val="1155cc"/>
                <w:u w:val="single"/>
                <w:rtl w:val="0"/>
              </w:rPr>
              <w:t xml:space="preserve">Open Gameplay</w:t>
            </w:r>
          </w:hyperlink>
          <w:r w:rsidDel="00000000" w:rsidR="00000000" w:rsidRPr="00000000">
            <w:rPr>
              <w:rtl w:val="0"/>
            </w:rPr>
          </w:r>
        </w:p>
        <w:p w:rsidR="00000000" w:rsidDel="00000000" w:rsidP="00000000" w:rsidRDefault="00000000" w:rsidRPr="00000000" w14:paraId="00000010">
          <w:pPr>
            <w:spacing w:before="60" w:line="240" w:lineRule="auto"/>
            <w:ind w:left="720" w:firstLine="0"/>
            <w:contextualSpacing w:val="0"/>
            <w:rPr>
              <w:color w:val="1155cc"/>
              <w:u w:val="single"/>
            </w:rPr>
          </w:pPr>
          <w:hyperlink w:anchor="_5qcv1gv5890i">
            <w:r w:rsidDel="00000000" w:rsidR="00000000" w:rsidRPr="00000000">
              <w:rPr>
                <w:color w:val="1155cc"/>
                <w:u w:val="single"/>
                <w:rtl w:val="0"/>
              </w:rPr>
              <w:t xml:space="preserve">Cartoon Hijinks</w:t>
            </w:r>
          </w:hyperlink>
          <w:r w:rsidDel="00000000" w:rsidR="00000000" w:rsidRPr="00000000">
            <w:rPr>
              <w:rtl w:val="0"/>
            </w:rPr>
          </w:r>
        </w:p>
        <w:p w:rsidR="00000000" w:rsidDel="00000000" w:rsidP="00000000" w:rsidRDefault="00000000" w:rsidRPr="00000000" w14:paraId="00000011">
          <w:pPr>
            <w:spacing w:before="60" w:line="240" w:lineRule="auto"/>
            <w:ind w:left="360" w:firstLine="0"/>
            <w:contextualSpacing w:val="0"/>
            <w:rPr>
              <w:color w:val="1155cc"/>
              <w:u w:val="single"/>
            </w:rPr>
          </w:pPr>
          <w:hyperlink w:anchor="_x8fxj0lndpyh">
            <w:r w:rsidDel="00000000" w:rsidR="00000000" w:rsidRPr="00000000">
              <w:rPr>
                <w:color w:val="1155cc"/>
                <w:u w:val="single"/>
                <w:rtl w:val="0"/>
              </w:rPr>
              <w:t xml:space="preserve">Gameplay Loops</w:t>
            </w:r>
          </w:hyperlink>
          <w:r w:rsidDel="00000000" w:rsidR="00000000" w:rsidRPr="00000000">
            <w:rPr>
              <w:rtl w:val="0"/>
            </w:rPr>
          </w:r>
        </w:p>
        <w:p w:rsidR="00000000" w:rsidDel="00000000" w:rsidP="00000000" w:rsidRDefault="00000000" w:rsidRPr="00000000" w14:paraId="00000012">
          <w:pPr>
            <w:spacing w:before="60" w:line="240" w:lineRule="auto"/>
            <w:ind w:left="720" w:firstLine="0"/>
            <w:contextualSpacing w:val="0"/>
            <w:rPr>
              <w:color w:val="1155cc"/>
              <w:u w:val="single"/>
            </w:rPr>
          </w:pPr>
          <w:hyperlink w:anchor="_fvie201d8jl9">
            <w:r w:rsidDel="00000000" w:rsidR="00000000" w:rsidRPr="00000000">
              <w:rPr>
                <w:color w:val="1155cc"/>
                <w:u w:val="single"/>
                <w:rtl w:val="0"/>
              </w:rPr>
              <w:t xml:space="preserve">Core Loop</w:t>
            </w:r>
          </w:hyperlink>
          <w:r w:rsidDel="00000000" w:rsidR="00000000" w:rsidRPr="00000000">
            <w:rPr>
              <w:rtl w:val="0"/>
            </w:rPr>
          </w:r>
        </w:p>
        <w:p w:rsidR="00000000" w:rsidDel="00000000" w:rsidP="00000000" w:rsidRDefault="00000000" w:rsidRPr="00000000" w14:paraId="00000013">
          <w:pPr>
            <w:spacing w:before="60" w:line="240" w:lineRule="auto"/>
            <w:ind w:left="720" w:firstLine="0"/>
            <w:contextualSpacing w:val="0"/>
            <w:rPr>
              <w:color w:val="1155cc"/>
              <w:u w:val="single"/>
            </w:rPr>
          </w:pPr>
          <w:hyperlink w:anchor="_kp0pg5jbx83l">
            <w:r w:rsidDel="00000000" w:rsidR="00000000" w:rsidRPr="00000000">
              <w:rPr>
                <w:color w:val="1155cc"/>
                <w:u w:val="single"/>
                <w:rtl w:val="0"/>
              </w:rPr>
              <w:t xml:space="preserve">Secondary Loop</w:t>
            </w:r>
          </w:hyperlink>
          <w:r w:rsidDel="00000000" w:rsidR="00000000" w:rsidRPr="00000000">
            <w:rPr>
              <w:rtl w:val="0"/>
            </w:rPr>
          </w:r>
        </w:p>
        <w:p w:rsidR="00000000" w:rsidDel="00000000" w:rsidP="00000000" w:rsidRDefault="00000000" w:rsidRPr="00000000" w14:paraId="00000014">
          <w:pPr>
            <w:spacing w:before="60" w:line="240" w:lineRule="auto"/>
            <w:ind w:left="720" w:firstLine="0"/>
            <w:contextualSpacing w:val="0"/>
            <w:rPr>
              <w:color w:val="1155cc"/>
              <w:u w:val="single"/>
            </w:rPr>
          </w:pPr>
          <w:hyperlink w:anchor="_30rb2135c0eh">
            <w:r w:rsidDel="00000000" w:rsidR="00000000" w:rsidRPr="00000000">
              <w:rPr>
                <w:color w:val="1155cc"/>
                <w:u w:val="single"/>
                <w:rtl w:val="0"/>
              </w:rPr>
              <w:t xml:space="preserve">Tertiary Loop</w:t>
            </w:r>
          </w:hyperlink>
          <w:r w:rsidDel="00000000" w:rsidR="00000000" w:rsidRPr="00000000">
            <w:rPr>
              <w:rtl w:val="0"/>
            </w:rPr>
          </w:r>
        </w:p>
        <w:p w:rsidR="00000000" w:rsidDel="00000000" w:rsidP="00000000" w:rsidRDefault="00000000" w:rsidRPr="00000000" w14:paraId="00000015">
          <w:pPr>
            <w:spacing w:before="60" w:line="240" w:lineRule="auto"/>
            <w:ind w:left="360" w:firstLine="0"/>
            <w:contextualSpacing w:val="0"/>
            <w:rPr>
              <w:color w:val="1155cc"/>
              <w:u w:val="single"/>
            </w:rPr>
          </w:pPr>
          <w:hyperlink w:anchor="_kdeek5gq60ky">
            <w:r w:rsidDel="00000000" w:rsidR="00000000" w:rsidRPr="00000000">
              <w:rPr>
                <w:color w:val="1155cc"/>
                <w:u w:val="single"/>
                <w:rtl w:val="0"/>
              </w:rPr>
              <w:t xml:space="preserve">Risks</w:t>
            </w:r>
          </w:hyperlink>
          <w:r w:rsidDel="00000000" w:rsidR="00000000" w:rsidRPr="00000000">
            <w:rPr>
              <w:rtl w:val="0"/>
            </w:rPr>
          </w:r>
        </w:p>
        <w:p w:rsidR="00000000" w:rsidDel="00000000" w:rsidP="00000000" w:rsidRDefault="00000000" w:rsidRPr="00000000" w14:paraId="00000016">
          <w:pPr>
            <w:spacing w:before="200" w:line="240" w:lineRule="auto"/>
            <w:ind w:left="0" w:firstLine="0"/>
            <w:contextualSpacing w:val="0"/>
            <w:rPr>
              <w:color w:val="1155cc"/>
              <w:u w:val="single"/>
            </w:rPr>
          </w:pPr>
          <w:hyperlink w:anchor="_9l09qu81qvtg">
            <w:r w:rsidDel="00000000" w:rsidR="00000000" w:rsidRPr="00000000">
              <w:rPr>
                <w:color w:val="1155cc"/>
                <w:u w:val="single"/>
                <w:rtl w:val="0"/>
              </w:rPr>
              <w:t xml:space="preserve">The Player</w:t>
            </w:r>
          </w:hyperlink>
          <w:r w:rsidDel="00000000" w:rsidR="00000000" w:rsidRPr="00000000">
            <w:rPr>
              <w:rtl w:val="0"/>
            </w:rPr>
          </w:r>
        </w:p>
        <w:p w:rsidR="00000000" w:rsidDel="00000000" w:rsidP="00000000" w:rsidRDefault="00000000" w:rsidRPr="00000000" w14:paraId="00000017">
          <w:pPr>
            <w:spacing w:before="60" w:line="240" w:lineRule="auto"/>
            <w:ind w:left="360" w:firstLine="0"/>
            <w:contextualSpacing w:val="0"/>
            <w:rPr>
              <w:color w:val="1155cc"/>
              <w:u w:val="single"/>
            </w:rPr>
          </w:pPr>
          <w:hyperlink w:anchor="_hie9lp9wl4">
            <w:r w:rsidDel="00000000" w:rsidR="00000000" w:rsidRPr="00000000">
              <w:rPr>
                <w:color w:val="1155cc"/>
                <w:u w:val="single"/>
                <w:rtl w:val="0"/>
              </w:rPr>
              <w:t xml:space="preserve">Player Avatar</w:t>
            </w:r>
          </w:hyperlink>
          <w:r w:rsidDel="00000000" w:rsidR="00000000" w:rsidRPr="00000000">
            <w:rPr>
              <w:rtl w:val="0"/>
            </w:rPr>
          </w:r>
        </w:p>
        <w:p w:rsidR="00000000" w:rsidDel="00000000" w:rsidP="00000000" w:rsidRDefault="00000000" w:rsidRPr="00000000" w14:paraId="00000018">
          <w:pPr>
            <w:spacing w:before="60" w:line="240" w:lineRule="auto"/>
            <w:ind w:left="720" w:firstLine="0"/>
            <w:contextualSpacing w:val="0"/>
            <w:rPr>
              <w:color w:val="1155cc"/>
              <w:u w:val="single"/>
            </w:rPr>
          </w:pPr>
          <w:hyperlink w:anchor="_wkx8t7l3ng16">
            <w:r w:rsidDel="00000000" w:rsidR="00000000" w:rsidRPr="00000000">
              <w:rPr>
                <w:color w:val="1155cc"/>
                <w:u w:val="single"/>
                <w:rtl w:val="0"/>
              </w:rPr>
              <w:t xml:space="preserve">Animations</w:t>
            </w:r>
          </w:hyperlink>
          <w:r w:rsidDel="00000000" w:rsidR="00000000" w:rsidRPr="00000000">
            <w:rPr>
              <w:rtl w:val="0"/>
            </w:rPr>
          </w:r>
        </w:p>
        <w:p w:rsidR="00000000" w:rsidDel="00000000" w:rsidP="00000000" w:rsidRDefault="00000000" w:rsidRPr="00000000" w14:paraId="00000019">
          <w:pPr>
            <w:spacing w:before="60" w:line="240" w:lineRule="auto"/>
            <w:ind w:left="720" w:firstLine="0"/>
            <w:contextualSpacing w:val="0"/>
            <w:rPr>
              <w:color w:val="1155cc"/>
              <w:u w:val="single"/>
            </w:rPr>
          </w:pPr>
          <w:hyperlink w:anchor="_8vppf1hh7j1u">
            <w:r w:rsidDel="00000000" w:rsidR="00000000" w:rsidRPr="00000000">
              <w:rPr>
                <w:color w:val="1155cc"/>
                <w:u w:val="single"/>
                <w:rtl w:val="0"/>
              </w:rPr>
              <w:t xml:space="preserve">Camera</w:t>
            </w:r>
          </w:hyperlink>
          <w:r w:rsidDel="00000000" w:rsidR="00000000" w:rsidRPr="00000000">
            <w:rPr>
              <w:rtl w:val="0"/>
            </w:rPr>
          </w:r>
        </w:p>
        <w:p w:rsidR="00000000" w:rsidDel="00000000" w:rsidP="00000000" w:rsidRDefault="00000000" w:rsidRPr="00000000" w14:paraId="0000001A">
          <w:pPr>
            <w:spacing w:before="60" w:line="240" w:lineRule="auto"/>
            <w:ind w:left="1080" w:firstLine="0"/>
            <w:contextualSpacing w:val="0"/>
            <w:rPr>
              <w:color w:val="1155cc"/>
              <w:u w:val="single"/>
            </w:rPr>
          </w:pPr>
          <w:hyperlink w:anchor="_ptsj9mquzybg">
            <w:r w:rsidDel="00000000" w:rsidR="00000000" w:rsidRPr="00000000">
              <w:rPr>
                <w:color w:val="1155cc"/>
                <w:u w:val="single"/>
                <w:rtl w:val="0"/>
              </w:rPr>
              <w:t xml:space="preserve">Camera Metrics</w:t>
            </w:r>
          </w:hyperlink>
          <w:r w:rsidDel="00000000" w:rsidR="00000000" w:rsidRPr="00000000">
            <w:rPr>
              <w:rtl w:val="0"/>
            </w:rPr>
          </w:r>
        </w:p>
        <w:p w:rsidR="00000000" w:rsidDel="00000000" w:rsidP="00000000" w:rsidRDefault="00000000" w:rsidRPr="00000000" w14:paraId="0000001B">
          <w:pPr>
            <w:spacing w:before="60" w:line="240" w:lineRule="auto"/>
            <w:ind w:left="720" w:firstLine="0"/>
            <w:contextualSpacing w:val="0"/>
            <w:rPr>
              <w:color w:val="1155cc"/>
              <w:u w:val="single"/>
            </w:rPr>
          </w:pPr>
          <w:hyperlink w:anchor="_fuvmqtubxkqf">
            <w:r w:rsidDel="00000000" w:rsidR="00000000" w:rsidRPr="00000000">
              <w:rPr>
                <w:color w:val="1155cc"/>
                <w:u w:val="single"/>
                <w:rtl w:val="0"/>
              </w:rPr>
              <w:t xml:space="preserve">Size Metrics</w:t>
            </w:r>
          </w:hyperlink>
          <w:r w:rsidDel="00000000" w:rsidR="00000000" w:rsidRPr="00000000">
            <w:rPr>
              <w:rtl w:val="0"/>
            </w:rPr>
          </w:r>
        </w:p>
        <w:p w:rsidR="00000000" w:rsidDel="00000000" w:rsidP="00000000" w:rsidRDefault="00000000" w:rsidRPr="00000000" w14:paraId="0000001C">
          <w:pPr>
            <w:spacing w:before="60" w:line="240" w:lineRule="auto"/>
            <w:ind w:left="360" w:firstLine="0"/>
            <w:contextualSpacing w:val="0"/>
            <w:rPr>
              <w:color w:val="1155cc"/>
              <w:u w:val="single"/>
            </w:rPr>
          </w:pPr>
          <w:hyperlink w:anchor="_srmuu5atwlxl">
            <w:r w:rsidDel="00000000" w:rsidR="00000000" w:rsidRPr="00000000">
              <w:rPr>
                <w:color w:val="1155cc"/>
                <w:u w:val="single"/>
                <w:rtl w:val="0"/>
              </w:rPr>
              <w:t xml:space="preserve">Basic Abilities</w:t>
            </w:r>
          </w:hyperlink>
          <w:r w:rsidDel="00000000" w:rsidR="00000000" w:rsidRPr="00000000">
            <w:rPr>
              <w:rtl w:val="0"/>
            </w:rPr>
          </w:r>
        </w:p>
        <w:p w:rsidR="00000000" w:rsidDel="00000000" w:rsidP="00000000" w:rsidRDefault="00000000" w:rsidRPr="00000000" w14:paraId="0000001D">
          <w:pPr>
            <w:spacing w:before="60" w:line="240" w:lineRule="auto"/>
            <w:ind w:left="720" w:firstLine="0"/>
            <w:contextualSpacing w:val="0"/>
            <w:rPr>
              <w:color w:val="1155cc"/>
              <w:u w:val="single"/>
            </w:rPr>
          </w:pPr>
          <w:hyperlink w:anchor="_6j9iptbfuxdx">
            <w:r w:rsidDel="00000000" w:rsidR="00000000" w:rsidRPr="00000000">
              <w:rPr>
                <w:color w:val="1155cc"/>
                <w:u w:val="single"/>
                <w:rtl w:val="0"/>
              </w:rPr>
              <w:t xml:space="preserve">Run</w:t>
            </w:r>
          </w:hyperlink>
          <w:r w:rsidDel="00000000" w:rsidR="00000000" w:rsidRPr="00000000">
            <w:rPr>
              <w:rtl w:val="0"/>
            </w:rPr>
          </w:r>
        </w:p>
        <w:p w:rsidR="00000000" w:rsidDel="00000000" w:rsidP="00000000" w:rsidRDefault="00000000" w:rsidRPr="00000000" w14:paraId="0000001E">
          <w:pPr>
            <w:spacing w:before="60" w:line="240" w:lineRule="auto"/>
            <w:ind w:left="720" w:firstLine="0"/>
            <w:contextualSpacing w:val="0"/>
            <w:rPr>
              <w:color w:val="1155cc"/>
              <w:u w:val="single"/>
            </w:rPr>
          </w:pPr>
          <w:hyperlink w:anchor="_ip0u9dnu6bzd">
            <w:r w:rsidDel="00000000" w:rsidR="00000000" w:rsidRPr="00000000">
              <w:rPr>
                <w:color w:val="1155cc"/>
                <w:u w:val="single"/>
                <w:rtl w:val="0"/>
              </w:rPr>
              <w:t xml:space="preserve">Jump</w:t>
            </w:r>
          </w:hyperlink>
          <w:r w:rsidDel="00000000" w:rsidR="00000000" w:rsidRPr="00000000">
            <w:rPr>
              <w:rtl w:val="0"/>
            </w:rPr>
          </w:r>
        </w:p>
        <w:p w:rsidR="00000000" w:rsidDel="00000000" w:rsidP="00000000" w:rsidRDefault="00000000" w:rsidRPr="00000000" w14:paraId="0000001F">
          <w:pPr>
            <w:spacing w:before="60" w:line="240" w:lineRule="auto"/>
            <w:ind w:left="720" w:firstLine="0"/>
            <w:contextualSpacing w:val="0"/>
            <w:rPr>
              <w:color w:val="1155cc"/>
              <w:u w:val="single"/>
            </w:rPr>
          </w:pPr>
          <w:hyperlink w:anchor="_m7tf36oyxnjg">
            <w:r w:rsidDel="00000000" w:rsidR="00000000" w:rsidRPr="00000000">
              <w:rPr>
                <w:color w:val="1155cc"/>
                <w:u w:val="single"/>
                <w:rtl w:val="0"/>
              </w:rPr>
              <w:t xml:space="preserve">Metrics</w:t>
            </w:r>
          </w:hyperlink>
          <w:r w:rsidDel="00000000" w:rsidR="00000000" w:rsidRPr="00000000">
            <w:rPr>
              <w:rtl w:val="0"/>
            </w:rPr>
          </w:r>
        </w:p>
        <w:p w:rsidR="00000000" w:rsidDel="00000000" w:rsidP="00000000" w:rsidRDefault="00000000" w:rsidRPr="00000000" w14:paraId="00000020">
          <w:pPr>
            <w:spacing w:before="60" w:line="240" w:lineRule="auto"/>
            <w:ind w:left="720" w:firstLine="0"/>
            <w:contextualSpacing w:val="0"/>
            <w:rPr>
              <w:color w:val="1155cc"/>
              <w:u w:val="single"/>
            </w:rPr>
          </w:pPr>
          <w:hyperlink w:anchor="_rbaza0dmmdvb">
            <w:r w:rsidDel="00000000" w:rsidR="00000000" w:rsidRPr="00000000">
              <w:rPr>
                <w:color w:val="1155cc"/>
                <w:u w:val="single"/>
                <w:rtl w:val="0"/>
              </w:rPr>
              <w:t xml:space="preserve">Balloon Boost</w:t>
            </w:r>
          </w:hyperlink>
          <w:r w:rsidDel="00000000" w:rsidR="00000000" w:rsidRPr="00000000">
            <w:rPr>
              <w:rtl w:val="0"/>
            </w:rPr>
          </w:r>
        </w:p>
        <w:p w:rsidR="00000000" w:rsidDel="00000000" w:rsidP="00000000" w:rsidRDefault="00000000" w:rsidRPr="00000000" w14:paraId="00000021">
          <w:pPr>
            <w:spacing w:before="60" w:line="240" w:lineRule="auto"/>
            <w:ind w:left="1080" w:firstLine="0"/>
            <w:contextualSpacing w:val="0"/>
            <w:rPr>
              <w:color w:val="1155cc"/>
              <w:u w:val="single"/>
            </w:rPr>
          </w:pPr>
          <w:hyperlink w:anchor="_eak4oic0at6q">
            <w:r w:rsidDel="00000000" w:rsidR="00000000" w:rsidRPr="00000000">
              <w:rPr>
                <w:color w:val="1155cc"/>
                <w:u w:val="single"/>
                <w:rtl w:val="0"/>
              </w:rPr>
              <w:t xml:space="preserve">Effects</w:t>
            </w:r>
          </w:hyperlink>
          <w:r w:rsidDel="00000000" w:rsidR="00000000" w:rsidRPr="00000000">
            <w:rPr>
              <w:rtl w:val="0"/>
            </w:rPr>
          </w:r>
        </w:p>
        <w:p w:rsidR="00000000" w:rsidDel="00000000" w:rsidP="00000000" w:rsidRDefault="00000000" w:rsidRPr="00000000" w14:paraId="00000022">
          <w:pPr>
            <w:spacing w:before="60" w:line="240" w:lineRule="auto"/>
            <w:ind w:left="1080" w:firstLine="0"/>
            <w:contextualSpacing w:val="0"/>
            <w:rPr>
              <w:color w:val="1155cc"/>
              <w:u w:val="single"/>
            </w:rPr>
          </w:pPr>
          <w:hyperlink w:anchor="_dr0zp4gbnur">
            <w:r w:rsidDel="00000000" w:rsidR="00000000" w:rsidRPr="00000000">
              <w:rPr>
                <w:color w:val="1155cc"/>
                <w:u w:val="single"/>
                <w:rtl w:val="0"/>
              </w:rPr>
              <w:t xml:space="preserve">Metrics</w:t>
            </w:r>
          </w:hyperlink>
          <w:r w:rsidDel="00000000" w:rsidR="00000000" w:rsidRPr="00000000">
            <w:rPr>
              <w:rtl w:val="0"/>
            </w:rPr>
          </w:r>
        </w:p>
        <w:p w:rsidR="00000000" w:rsidDel="00000000" w:rsidP="00000000" w:rsidRDefault="00000000" w:rsidRPr="00000000" w14:paraId="00000023">
          <w:pPr>
            <w:spacing w:before="60" w:line="240" w:lineRule="auto"/>
            <w:ind w:left="1080" w:firstLine="0"/>
            <w:contextualSpacing w:val="0"/>
            <w:rPr>
              <w:color w:val="1155cc"/>
              <w:u w:val="single"/>
            </w:rPr>
          </w:pPr>
          <w:hyperlink w:anchor="_ei9lfst7ztzl">
            <w:r w:rsidDel="00000000" w:rsidR="00000000" w:rsidRPr="00000000">
              <w:rPr>
                <w:color w:val="1155cc"/>
                <w:u w:val="single"/>
                <w:rtl w:val="0"/>
              </w:rPr>
              <w:t xml:space="preserve">Conveyance</w:t>
            </w:r>
          </w:hyperlink>
          <w:r w:rsidDel="00000000" w:rsidR="00000000" w:rsidRPr="00000000">
            <w:rPr>
              <w:rtl w:val="0"/>
            </w:rPr>
          </w:r>
        </w:p>
        <w:p w:rsidR="00000000" w:rsidDel="00000000" w:rsidP="00000000" w:rsidRDefault="00000000" w:rsidRPr="00000000" w14:paraId="00000024">
          <w:pPr>
            <w:spacing w:before="60" w:line="240" w:lineRule="auto"/>
            <w:ind w:left="720" w:firstLine="0"/>
            <w:contextualSpacing w:val="0"/>
            <w:rPr>
              <w:color w:val="1155cc"/>
              <w:u w:val="single"/>
            </w:rPr>
          </w:pPr>
          <w:hyperlink w:anchor="_30ftnpsakfcl">
            <w:r w:rsidDel="00000000" w:rsidR="00000000" w:rsidRPr="00000000">
              <w:rPr>
                <w:color w:val="1155cc"/>
                <w:u w:val="single"/>
                <w:rtl w:val="0"/>
              </w:rPr>
              <w:t xml:space="preserve">Pick Up / Drop</w:t>
            </w:r>
          </w:hyperlink>
          <w:r w:rsidDel="00000000" w:rsidR="00000000" w:rsidRPr="00000000">
            <w:rPr>
              <w:rtl w:val="0"/>
            </w:rPr>
          </w:r>
        </w:p>
        <w:p w:rsidR="00000000" w:rsidDel="00000000" w:rsidP="00000000" w:rsidRDefault="00000000" w:rsidRPr="00000000" w14:paraId="00000025">
          <w:pPr>
            <w:spacing w:before="60" w:line="240" w:lineRule="auto"/>
            <w:ind w:left="1080" w:firstLine="0"/>
            <w:contextualSpacing w:val="0"/>
            <w:rPr>
              <w:color w:val="1155cc"/>
              <w:u w:val="single"/>
            </w:rPr>
          </w:pPr>
          <w:hyperlink w:anchor="_e3otxlb7a52j">
            <w:r w:rsidDel="00000000" w:rsidR="00000000" w:rsidRPr="00000000">
              <w:rPr>
                <w:color w:val="1155cc"/>
                <w:u w:val="single"/>
                <w:rtl w:val="0"/>
              </w:rPr>
              <w:t xml:space="preserve">Effects</w:t>
            </w:r>
          </w:hyperlink>
          <w:r w:rsidDel="00000000" w:rsidR="00000000" w:rsidRPr="00000000">
            <w:rPr>
              <w:rtl w:val="0"/>
            </w:rPr>
          </w:r>
        </w:p>
        <w:p w:rsidR="00000000" w:rsidDel="00000000" w:rsidP="00000000" w:rsidRDefault="00000000" w:rsidRPr="00000000" w14:paraId="00000026">
          <w:pPr>
            <w:spacing w:before="60" w:line="240" w:lineRule="auto"/>
            <w:ind w:left="1080" w:firstLine="0"/>
            <w:contextualSpacing w:val="0"/>
            <w:rPr>
              <w:color w:val="1155cc"/>
              <w:u w:val="single"/>
            </w:rPr>
          </w:pPr>
          <w:hyperlink w:anchor="_b3d0u5hbxg6g">
            <w:r w:rsidDel="00000000" w:rsidR="00000000" w:rsidRPr="00000000">
              <w:rPr>
                <w:color w:val="1155cc"/>
                <w:u w:val="single"/>
                <w:rtl w:val="0"/>
              </w:rPr>
              <w:t xml:space="preserve">Metrics</w:t>
            </w:r>
          </w:hyperlink>
          <w:r w:rsidDel="00000000" w:rsidR="00000000" w:rsidRPr="00000000">
            <w:rPr>
              <w:rtl w:val="0"/>
            </w:rPr>
          </w:r>
        </w:p>
        <w:p w:rsidR="00000000" w:rsidDel="00000000" w:rsidP="00000000" w:rsidRDefault="00000000" w:rsidRPr="00000000" w14:paraId="00000027">
          <w:pPr>
            <w:spacing w:before="60" w:line="240" w:lineRule="auto"/>
            <w:ind w:left="1080" w:firstLine="0"/>
            <w:contextualSpacing w:val="0"/>
            <w:rPr>
              <w:color w:val="1155cc"/>
              <w:u w:val="single"/>
            </w:rPr>
          </w:pPr>
          <w:hyperlink w:anchor="_men5kev6vf4r">
            <w:r w:rsidDel="00000000" w:rsidR="00000000" w:rsidRPr="00000000">
              <w:rPr>
                <w:color w:val="1155cc"/>
                <w:u w:val="single"/>
                <w:rtl w:val="0"/>
              </w:rPr>
              <w:t xml:space="preserve">Conveyance</w:t>
            </w:r>
          </w:hyperlink>
          <w:r w:rsidDel="00000000" w:rsidR="00000000" w:rsidRPr="00000000">
            <w:rPr>
              <w:rtl w:val="0"/>
            </w:rPr>
          </w:r>
        </w:p>
        <w:p w:rsidR="00000000" w:rsidDel="00000000" w:rsidP="00000000" w:rsidRDefault="00000000" w:rsidRPr="00000000" w14:paraId="00000028">
          <w:pPr>
            <w:spacing w:before="60" w:line="240" w:lineRule="auto"/>
            <w:ind w:left="360" w:firstLine="0"/>
            <w:contextualSpacing w:val="0"/>
            <w:rPr>
              <w:color w:val="1155cc"/>
              <w:u w:val="single"/>
            </w:rPr>
          </w:pPr>
          <w:hyperlink w:anchor="_mskew6ji7pfw">
            <w:r w:rsidDel="00000000" w:rsidR="00000000" w:rsidRPr="00000000">
              <w:rPr>
                <w:color w:val="1155cc"/>
                <w:u w:val="single"/>
                <w:rtl w:val="0"/>
              </w:rPr>
              <w:t xml:space="preserve">Power Ups</w:t>
            </w:r>
          </w:hyperlink>
          <w:r w:rsidDel="00000000" w:rsidR="00000000" w:rsidRPr="00000000">
            <w:rPr>
              <w:rtl w:val="0"/>
            </w:rPr>
          </w:r>
        </w:p>
        <w:p w:rsidR="00000000" w:rsidDel="00000000" w:rsidP="00000000" w:rsidRDefault="00000000" w:rsidRPr="00000000" w14:paraId="00000029">
          <w:pPr>
            <w:spacing w:before="60" w:line="240" w:lineRule="auto"/>
            <w:ind w:left="720" w:firstLine="0"/>
            <w:contextualSpacing w:val="0"/>
            <w:rPr>
              <w:color w:val="1155cc"/>
              <w:u w:val="single"/>
            </w:rPr>
          </w:pPr>
          <w:hyperlink w:anchor="_399va8x9wes9">
            <w:r w:rsidDel="00000000" w:rsidR="00000000" w:rsidRPr="00000000">
              <w:rPr>
                <w:color w:val="1155cc"/>
                <w:u w:val="single"/>
                <w:rtl w:val="0"/>
              </w:rPr>
              <w:t xml:space="preserve">Overview</w:t>
            </w:r>
          </w:hyperlink>
          <w:r w:rsidDel="00000000" w:rsidR="00000000" w:rsidRPr="00000000">
            <w:rPr>
              <w:rtl w:val="0"/>
            </w:rPr>
          </w:r>
        </w:p>
        <w:p w:rsidR="00000000" w:rsidDel="00000000" w:rsidP="00000000" w:rsidRDefault="00000000" w:rsidRPr="00000000" w14:paraId="0000002A">
          <w:pPr>
            <w:spacing w:before="60" w:line="240" w:lineRule="auto"/>
            <w:ind w:left="720" w:firstLine="0"/>
            <w:contextualSpacing w:val="0"/>
            <w:rPr>
              <w:color w:val="1155cc"/>
              <w:u w:val="single"/>
            </w:rPr>
          </w:pPr>
          <w:hyperlink w:anchor="_6aia738031pm">
            <w:r w:rsidDel="00000000" w:rsidR="00000000" w:rsidRPr="00000000">
              <w:rPr>
                <w:color w:val="1155cc"/>
                <w:u w:val="single"/>
                <w:rtl w:val="0"/>
              </w:rPr>
              <w:t xml:space="preserve">Power Up Pickups</w:t>
            </w:r>
          </w:hyperlink>
          <w:r w:rsidDel="00000000" w:rsidR="00000000" w:rsidRPr="00000000">
            <w:rPr>
              <w:rtl w:val="0"/>
            </w:rPr>
          </w:r>
        </w:p>
        <w:p w:rsidR="00000000" w:rsidDel="00000000" w:rsidP="00000000" w:rsidRDefault="00000000" w:rsidRPr="00000000" w14:paraId="0000002B">
          <w:pPr>
            <w:spacing w:before="60" w:line="240" w:lineRule="auto"/>
            <w:ind w:left="1080" w:firstLine="0"/>
            <w:contextualSpacing w:val="0"/>
            <w:rPr>
              <w:color w:val="1155cc"/>
              <w:u w:val="single"/>
            </w:rPr>
          </w:pPr>
          <w:hyperlink w:anchor="_vwdqplpg0243">
            <w:r w:rsidDel="00000000" w:rsidR="00000000" w:rsidRPr="00000000">
              <w:rPr>
                <w:color w:val="1155cc"/>
                <w:u w:val="single"/>
                <w:rtl w:val="0"/>
              </w:rPr>
              <w:t xml:space="preserve">Specific Pickups</w:t>
            </w:r>
          </w:hyperlink>
          <w:r w:rsidDel="00000000" w:rsidR="00000000" w:rsidRPr="00000000">
            <w:rPr>
              <w:rtl w:val="0"/>
            </w:rPr>
          </w:r>
        </w:p>
        <w:p w:rsidR="00000000" w:rsidDel="00000000" w:rsidP="00000000" w:rsidRDefault="00000000" w:rsidRPr="00000000" w14:paraId="0000002C">
          <w:pPr>
            <w:spacing w:before="60" w:line="240" w:lineRule="auto"/>
            <w:ind w:left="1080" w:firstLine="0"/>
            <w:contextualSpacing w:val="0"/>
            <w:rPr>
              <w:color w:val="1155cc"/>
              <w:u w:val="single"/>
            </w:rPr>
          </w:pPr>
          <w:hyperlink w:anchor="_ri47vdj2tbqt">
            <w:r w:rsidDel="00000000" w:rsidR="00000000" w:rsidRPr="00000000">
              <w:rPr>
                <w:color w:val="1155cc"/>
                <w:u w:val="single"/>
                <w:rtl w:val="0"/>
              </w:rPr>
              <w:t xml:space="preserve">General Pickups</w:t>
            </w:r>
          </w:hyperlink>
          <w:r w:rsidDel="00000000" w:rsidR="00000000" w:rsidRPr="00000000">
            <w:rPr>
              <w:rtl w:val="0"/>
            </w:rPr>
          </w:r>
        </w:p>
        <w:p w:rsidR="00000000" w:rsidDel="00000000" w:rsidP="00000000" w:rsidRDefault="00000000" w:rsidRPr="00000000" w14:paraId="0000002D">
          <w:pPr>
            <w:spacing w:before="60" w:line="240" w:lineRule="auto"/>
            <w:ind w:left="1080" w:firstLine="0"/>
            <w:contextualSpacing w:val="0"/>
            <w:rPr>
              <w:color w:val="1155cc"/>
              <w:u w:val="single"/>
            </w:rPr>
          </w:pPr>
          <w:hyperlink w:anchor="_duj6t49xd5h9">
            <w:r w:rsidDel="00000000" w:rsidR="00000000" w:rsidRPr="00000000">
              <w:rPr>
                <w:color w:val="1155cc"/>
                <w:u w:val="single"/>
                <w:rtl w:val="0"/>
              </w:rPr>
              <w:t xml:space="preserve">Pickup Metrics</w:t>
            </w:r>
          </w:hyperlink>
          <w:r w:rsidDel="00000000" w:rsidR="00000000" w:rsidRPr="00000000">
            <w:rPr>
              <w:rtl w:val="0"/>
            </w:rPr>
          </w:r>
        </w:p>
        <w:p w:rsidR="00000000" w:rsidDel="00000000" w:rsidP="00000000" w:rsidRDefault="00000000" w:rsidRPr="00000000" w14:paraId="0000002E">
          <w:pPr>
            <w:spacing w:before="60" w:line="240" w:lineRule="auto"/>
            <w:ind w:left="720" w:firstLine="0"/>
            <w:contextualSpacing w:val="0"/>
            <w:rPr>
              <w:color w:val="1155cc"/>
              <w:u w:val="single"/>
            </w:rPr>
          </w:pPr>
          <w:hyperlink w:anchor="_skoj0ikzlwbd">
            <w:r w:rsidDel="00000000" w:rsidR="00000000" w:rsidRPr="00000000">
              <w:rPr>
                <w:color w:val="1155cc"/>
                <w:u w:val="single"/>
                <w:rtl w:val="0"/>
              </w:rPr>
              <w:t xml:space="preserve">Unlocking Power Ups</w:t>
            </w:r>
          </w:hyperlink>
          <w:r w:rsidDel="00000000" w:rsidR="00000000" w:rsidRPr="00000000">
            <w:rPr>
              <w:rtl w:val="0"/>
            </w:rPr>
          </w:r>
        </w:p>
        <w:p w:rsidR="00000000" w:rsidDel="00000000" w:rsidP="00000000" w:rsidRDefault="00000000" w:rsidRPr="00000000" w14:paraId="0000002F">
          <w:pPr>
            <w:spacing w:before="60" w:line="240" w:lineRule="auto"/>
            <w:ind w:left="720" w:firstLine="0"/>
            <w:contextualSpacing w:val="0"/>
            <w:rPr>
              <w:color w:val="1155cc"/>
              <w:u w:val="single"/>
            </w:rPr>
          </w:pPr>
          <w:hyperlink w:anchor="_6g3j1wgs55jf">
            <w:r w:rsidDel="00000000" w:rsidR="00000000" w:rsidRPr="00000000">
              <w:rPr>
                <w:color w:val="1155cc"/>
                <w:u w:val="single"/>
                <w:rtl w:val="0"/>
              </w:rPr>
              <w:t xml:space="preserve">Ground Pound</w:t>
            </w:r>
          </w:hyperlink>
          <w:r w:rsidDel="00000000" w:rsidR="00000000" w:rsidRPr="00000000">
            <w:rPr>
              <w:rtl w:val="0"/>
            </w:rPr>
          </w:r>
        </w:p>
        <w:p w:rsidR="00000000" w:rsidDel="00000000" w:rsidP="00000000" w:rsidRDefault="00000000" w:rsidRPr="00000000" w14:paraId="00000030">
          <w:pPr>
            <w:spacing w:before="60" w:line="240" w:lineRule="auto"/>
            <w:ind w:left="1080" w:firstLine="0"/>
            <w:contextualSpacing w:val="0"/>
            <w:rPr>
              <w:color w:val="1155cc"/>
              <w:u w:val="single"/>
            </w:rPr>
          </w:pPr>
          <w:hyperlink w:anchor="_n1sucwf1om6y">
            <w:r w:rsidDel="00000000" w:rsidR="00000000" w:rsidRPr="00000000">
              <w:rPr>
                <w:color w:val="1155cc"/>
                <w:u w:val="single"/>
                <w:rtl w:val="0"/>
              </w:rPr>
              <w:t xml:space="preserve">Effects</w:t>
            </w:r>
          </w:hyperlink>
          <w:r w:rsidDel="00000000" w:rsidR="00000000" w:rsidRPr="00000000">
            <w:rPr>
              <w:rtl w:val="0"/>
            </w:rPr>
          </w:r>
        </w:p>
        <w:p w:rsidR="00000000" w:rsidDel="00000000" w:rsidP="00000000" w:rsidRDefault="00000000" w:rsidRPr="00000000" w14:paraId="00000031">
          <w:pPr>
            <w:spacing w:before="60" w:line="240" w:lineRule="auto"/>
            <w:ind w:left="1080" w:firstLine="0"/>
            <w:contextualSpacing w:val="0"/>
            <w:rPr>
              <w:color w:val="1155cc"/>
              <w:u w:val="single"/>
            </w:rPr>
          </w:pPr>
          <w:hyperlink w:anchor="_5cirxox5oky1">
            <w:r w:rsidDel="00000000" w:rsidR="00000000" w:rsidRPr="00000000">
              <w:rPr>
                <w:color w:val="1155cc"/>
                <w:u w:val="single"/>
                <w:rtl w:val="0"/>
              </w:rPr>
              <w:t xml:space="preserve">Metrics</w:t>
            </w:r>
          </w:hyperlink>
          <w:r w:rsidDel="00000000" w:rsidR="00000000" w:rsidRPr="00000000">
            <w:rPr>
              <w:rtl w:val="0"/>
            </w:rPr>
          </w:r>
        </w:p>
        <w:p w:rsidR="00000000" w:rsidDel="00000000" w:rsidP="00000000" w:rsidRDefault="00000000" w:rsidRPr="00000000" w14:paraId="00000032">
          <w:pPr>
            <w:spacing w:before="60" w:line="240" w:lineRule="auto"/>
            <w:ind w:left="1080" w:firstLine="0"/>
            <w:contextualSpacing w:val="0"/>
            <w:rPr>
              <w:color w:val="1155cc"/>
              <w:u w:val="single"/>
            </w:rPr>
          </w:pPr>
          <w:hyperlink w:anchor="_qmiqttitdqy">
            <w:r w:rsidDel="00000000" w:rsidR="00000000" w:rsidRPr="00000000">
              <w:rPr>
                <w:color w:val="1155cc"/>
                <w:u w:val="single"/>
                <w:rtl w:val="0"/>
              </w:rPr>
              <w:t xml:space="preserve">Conveyance</w:t>
            </w:r>
          </w:hyperlink>
          <w:r w:rsidDel="00000000" w:rsidR="00000000" w:rsidRPr="00000000">
            <w:rPr>
              <w:rtl w:val="0"/>
            </w:rPr>
          </w:r>
        </w:p>
        <w:p w:rsidR="00000000" w:rsidDel="00000000" w:rsidP="00000000" w:rsidRDefault="00000000" w:rsidRPr="00000000" w14:paraId="00000033">
          <w:pPr>
            <w:spacing w:before="60" w:line="240" w:lineRule="auto"/>
            <w:ind w:left="720" w:firstLine="0"/>
            <w:contextualSpacing w:val="0"/>
            <w:rPr>
              <w:color w:val="1155cc"/>
              <w:u w:val="single"/>
            </w:rPr>
          </w:pPr>
          <w:hyperlink w:anchor="_4ipmjtsmzf5k">
            <w:r w:rsidDel="00000000" w:rsidR="00000000" w:rsidRPr="00000000">
              <w:rPr>
                <w:color w:val="1155cc"/>
                <w:u w:val="single"/>
                <w:rtl w:val="0"/>
              </w:rPr>
              <w:t xml:space="preserve">Static Attraction</w:t>
            </w:r>
          </w:hyperlink>
          <w:r w:rsidDel="00000000" w:rsidR="00000000" w:rsidRPr="00000000">
            <w:rPr>
              <w:rtl w:val="0"/>
            </w:rPr>
          </w:r>
        </w:p>
        <w:p w:rsidR="00000000" w:rsidDel="00000000" w:rsidP="00000000" w:rsidRDefault="00000000" w:rsidRPr="00000000" w14:paraId="00000034">
          <w:pPr>
            <w:spacing w:before="60" w:line="240" w:lineRule="auto"/>
            <w:ind w:left="1080" w:firstLine="0"/>
            <w:contextualSpacing w:val="0"/>
            <w:rPr>
              <w:color w:val="1155cc"/>
              <w:u w:val="single"/>
            </w:rPr>
          </w:pPr>
          <w:hyperlink w:anchor="_vi90g3yq7six">
            <w:r w:rsidDel="00000000" w:rsidR="00000000" w:rsidRPr="00000000">
              <w:rPr>
                <w:color w:val="1155cc"/>
                <w:u w:val="single"/>
                <w:rtl w:val="0"/>
              </w:rPr>
              <w:t xml:space="preserve">Effects</w:t>
            </w:r>
          </w:hyperlink>
          <w:r w:rsidDel="00000000" w:rsidR="00000000" w:rsidRPr="00000000">
            <w:rPr>
              <w:rtl w:val="0"/>
            </w:rPr>
          </w:r>
        </w:p>
        <w:p w:rsidR="00000000" w:rsidDel="00000000" w:rsidP="00000000" w:rsidRDefault="00000000" w:rsidRPr="00000000" w14:paraId="00000035">
          <w:pPr>
            <w:spacing w:before="60" w:line="240" w:lineRule="auto"/>
            <w:ind w:left="1080" w:firstLine="0"/>
            <w:contextualSpacing w:val="0"/>
            <w:rPr>
              <w:color w:val="1155cc"/>
              <w:u w:val="single"/>
            </w:rPr>
          </w:pPr>
          <w:hyperlink w:anchor="_tv3jd6eh4it">
            <w:r w:rsidDel="00000000" w:rsidR="00000000" w:rsidRPr="00000000">
              <w:rPr>
                <w:color w:val="1155cc"/>
                <w:u w:val="single"/>
                <w:rtl w:val="0"/>
              </w:rPr>
              <w:t xml:space="preserve">Metrics</w:t>
            </w:r>
          </w:hyperlink>
          <w:r w:rsidDel="00000000" w:rsidR="00000000" w:rsidRPr="00000000">
            <w:rPr>
              <w:rtl w:val="0"/>
            </w:rPr>
          </w:r>
        </w:p>
        <w:p w:rsidR="00000000" w:rsidDel="00000000" w:rsidP="00000000" w:rsidRDefault="00000000" w:rsidRPr="00000000" w14:paraId="00000036">
          <w:pPr>
            <w:spacing w:before="60" w:line="240" w:lineRule="auto"/>
            <w:ind w:left="1080" w:firstLine="0"/>
            <w:contextualSpacing w:val="0"/>
            <w:rPr>
              <w:color w:val="1155cc"/>
              <w:u w:val="single"/>
            </w:rPr>
          </w:pPr>
          <w:hyperlink w:anchor="_z3h2oybgdmum">
            <w:r w:rsidDel="00000000" w:rsidR="00000000" w:rsidRPr="00000000">
              <w:rPr>
                <w:color w:val="1155cc"/>
                <w:u w:val="single"/>
                <w:rtl w:val="0"/>
              </w:rPr>
              <w:t xml:space="preserve">Conveyance</w:t>
            </w:r>
          </w:hyperlink>
          <w:r w:rsidDel="00000000" w:rsidR="00000000" w:rsidRPr="00000000">
            <w:rPr>
              <w:rtl w:val="0"/>
            </w:rPr>
          </w:r>
        </w:p>
        <w:p w:rsidR="00000000" w:rsidDel="00000000" w:rsidP="00000000" w:rsidRDefault="00000000" w:rsidRPr="00000000" w14:paraId="00000037">
          <w:pPr>
            <w:spacing w:before="60" w:line="240" w:lineRule="auto"/>
            <w:ind w:left="720" w:firstLine="0"/>
            <w:contextualSpacing w:val="0"/>
            <w:rPr>
              <w:color w:val="1155cc"/>
              <w:u w:val="single"/>
            </w:rPr>
          </w:pPr>
          <w:hyperlink w:anchor="_ie9zzuegh0u8">
            <w:r w:rsidDel="00000000" w:rsidR="00000000" w:rsidRPr="00000000">
              <w:rPr>
                <w:color w:val="1155cc"/>
                <w:u w:val="single"/>
                <w:rtl w:val="0"/>
              </w:rPr>
              <w:t xml:space="preserve">Water Balloons</w:t>
            </w:r>
          </w:hyperlink>
          <w:r w:rsidDel="00000000" w:rsidR="00000000" w:rsidRPr="00000000">
            <w:rPr>
              <w:rtl w:val="0"/>
            </w:rPr>
          </w:r>
        </w:p>
        <w:p w:rsidR="00000000" w:rsidDel="00000000" w:rsidP="00000000" w:rsidRDefault="00000000" w:rsidRPr="00000000" w14:paraId="00000038">
          <w:pPr>
            <w:spacing w:before="60" w:line="240" w:lineRule="auto"/>
            <w:ind w:left="1080" w:firstLine="0"/>
            <w:contextualSpacing w:val="0"/>
            <w:rPr>
              <w:color w:val="1155cc"/>
              <w:u w:val="single"/>
            </w:rPr>
          </w:pPr>
          <w:hyperlink w:anchor="_oihx7v64tr25">
            <w:r w:rsidDel="00000000" w:rsidR="00000000" w:rsidRPr="00000000">
              <w:rPr>
                <w:color w:val="1155cc"/>
                <w:u w:val="single"/>
                <w:rtl w:val="0"/>
              </w:rPr>
              <w:t xml:space="preserve">Effects</w:t>
            </w:r>
          </w:hyperlink>
          <w:r w:rsidDel="00000000" w:rsidR="00000000" w:rsidRPr="00000000">
            <w:rPr>
              <w:rtl w:val="0"/>
            </w:rPr>
          </w:r>
        </w:p>
        <w:p w:rsidR="00000000" w:rsidDel="00000000" w:rsidP="00000000" w:rsidRDefault="00000000" w:rsidRPr="00000000" w14:paraId="00000039">
          <w:pPr>
            <w:spacing w:before="60" w:line="240" w:lineRule="auto"/>
            <w:ind w:left="1080" w:firstLine="0"/>
            <w:contextualSpacing w:val="0"/>
            <w:rPr>
              <w:color w:val="1155cc"/>
              <w:u w:val="single"/>
            </w:rPr>
          </w:pPr>
          <w:hyperlink w:anchor="_cao0yyr59ucq">
            <w:r w:rsidDel="00000000" w:rsidR="00000000" w:rsidRPr="00000000">
              <w:rPr>
                <w:color w:val="1155cc"/>
                <w:u w:val="single"/>
                <w:rtl w:val="0"/>
              </w:rPr>
              <w:t xml:space="preserve">Metrics</w:t>
            </w:r>
          </w:hyperlink>
          <w:r w:rsidDel="00000000" w:rsidR="00000000" w:rsidRPr="00000000">
            <w:rPr>
              <w:rtl w:val="0"/>
            </w:rPr>
          </w:r>
        </w:p>
        <w:p w:rsidR="00000000" w:rsidDel="00000000" w:rsidP="00000000" w:rsidRDefault="00000000" w:rsidRPr="00000000" w14:paraId="0000003A">
          <w:pPr>
            <w:spacing w:before="60" w:line="240" w:lineRule="auto"/>
            <w:ind w:left="1080" w:firstLine="0"/>
            <w:contextualSpacing w:val="0"/>
            <w:rPr>
              <w:color w:val="1155cc"/>
              <w:u w:val="single"/>
            </w:rPr>
          </w:pPr>
          <w:hyperlink w:anchor="_455ti9nzmvu">
            <w:r w:rsidDel="00000000" w:rsidR="00000000" w:rsidRPr="00000000">
              <w:rPr>
                <w:color w:val="1155cc"/>
                <w:u w:val="single"/>
                <w:rtl w:val="0"/>
              </w:rPr>
              <w:t xml:space="preserve">Conveyance</w:t>
            </w:r>
          </w:hyperlink>
          <w:r w:rsidDel="00000000" w:rsidR="00000000" w:rsidRPr="00000000">
            <w:rPr>
              <w:rtl w:val="0"/>
            </w:rPr>
          </w:r>
        </w:p>
        <w:p w:rsidR="00000000" w:rsidDel="00000000" w:rsidP="00000000" w:rsidRDefault="00000000" w:rsidRPr="00000000" w14:paraId="0000003B">
          <w:pPr>
            <w:spacing w:before="60" w:line="240" w:lineRule="auto"/>
            <w:ind w:left="720" w:firstLine="0"/>
            <w:contextualSpacing w:val="0"/>
            <w:rPr>
              <w:color w:val="1155cc"/>
              <w:u w:val="single"/>
            </w:rPr>
          </w:pPr>
          <w:hyperlink w:anchor="_skipo9dpre0c">
            <w:r w:rsidDel="00000000" w:rsidR="00000000" w:rsidRPr="00000000">
              <w:rPr>
                <w:color w:val="1155cc"/>
                <w:u w:val="single"/>
                <w:rtl w:val="0"/>
              </w:rPr>
              <w:t xml:space="preserve">Inflation</w:t>
            </w:r>
          </w:hyperlink>
          <w:r w:rsidDel="00000000" w:rsidR="00000000" w:rsidRPr="00000000">
            <w:rPr>
              <w:rtl w:val="0"/>
            </w:rPr>
          </w:r>
        </w:p>
        <w:p w:rsidR="00000000" w:rsidDel="00000000" w:rsidP="00000000" w:rsidRDefault="00000000" w:rsidRPr="00000000" w14:paraId="0000003C">
          <w:pPr>
            <w:spacing w:before="60" w:line="240" w:lineRule="auto"/>
            <w:ind w:left="1080" w:firstLine="0"/>
            <w:contextualSpacing w:val="0"/>
            <w:rPr>
              <w:color w:val="1155cc"/>
              <w:u w:val="single"/>
            </w:rPr>
          </w:pPr>
          <w:hyperlink w:anchor="_gtyxlxn5ucxn">
            <w:r w:rsidDel="00000000" w:rsidR="00000000" w:rsidRPr="00000000">
              <w:rPr>
                <w:color w:val="1155cc"/>
                <w:u w:val="single"/>
                <w:rtl w:val="0"/>
              </w:rPr>
              <w:t xml:space="preserve">Effects</w:t>
            </w:r>
          </w:hyperlink>
          <w:r w:rsidDel="00000000" w:rsidR="00000000" w:rsidRPr="00000000">
            <w:rPr>
              <w:rtl w:val="0"/>
            </w:rPr>
          </w:r>
        </w:p>
        <w:p w:rsidR="00000000" w:rsidDel="00000000" w:rsidP="00000000" w:rsidRDefault="00000000" w:rsidRPr="00000000" w14:paraId="0000003D">
          <w:pPr>
            <w:spacing w:before="60" w:line="240" w:lineRule="auto"/>
            <w:ind w:left="1080" w:firstLine="0"/>
            <w:contextualSpacing w:val="0"/>
            <w:rPr>
              <w:color w:val="1155cc"/>
              <w:u w:val="single"/>
            </w:rPr>
          </w:pPr>
          <w:hyperlink w:anchor="_s65s63ehev9h">
            <w:r w:rsidDel="00000000" w:rsidR="00000000" w:rsidRPr="00000000">
              <w:rPr>
                <w:color w:val="1155cc"/>
                <w:u w:val="single"/>
                <w:rtl w:val="0"/>
              </w:rPr>
              <w:t xml:space="preserve">Metrics</w:t>
            </w:r>
          </w:hyperlink>
          <w:r w:rsidDel="00000000" w:rsidR="00000000" w:rsidRPr="00000000">
            <w:rPr>
              <w:rtl w:val="0"/>
            </w:rPr>
          </w:r>
        </w:p>
        <w:p w:rsidR="00000000" w:rsidDel="00000000" w:rsidP="00000000" w:rsidRDefault="00000000" w:rsidRPr="00000000" w14:paraId="0000003E">
          <w:pPr>
            <w:spacing w:before="60" w:line="240" w:lineRule="auto"/>
            <w:ind w:left="1080" w:firstLine="0"/>
            <w:contextualSpacing w:val="0"/>
            <w:rPr>
              <w:color w:val="1155cc"/>
              <w:u w:val="single"/>
            </w:rPr>
          </w:pPr>
          <w:hyperlink w:anchor="_lrdffvn5lqxk">
            <w:r w:rsidDel="00000000" w:rsidR="00000000" w:rsidRPr="00000000">
              <w:rPr>
                <w:color w:val="1155cc"/>
                <w:u w:val="single"/>
                <w:rtl w:val="0"/>
              </w:rPr>
              <w:t xml:space="preserve">Conveyance</w:t>
            </w:r>
          </w:hyperlink>
          <w:r w:rsidDel="00000000" w:rsidR="00000000" w:rsidRPr="00000000">
            <w:rPr>
              <w:rtl w:val="0"/>
            </w:rPr>
          </w:r>
        </w:p>
        <w:p w:rsidR="00000000" w:rsidDel="00000000" w:rsidP="00000000" w:rsidRDefault="00000000" w:rsidRPr="00000000" w14:paraId="0000003F">
          <w:pPr>
            <w:spacing w:before="60" w:line="240" w:lineRule="auto"/>
            <w:ind w:left="720" w:firstLine="0"/>
            <w:contextualSpacing w:val="0"/>
            <w:rPr>
              <w:color w:val="1155cc"/>
              <w:u w:val="single"/>
            </w:rPr>
          </w:pPr>
          <w:hyperlink w:anchor="_yrdwmbqjfyho">
            <w:r w:rsidDel="00000000" w:rsidR="00000000" w:rsidRPr="00000000">
              <w:rPr>
                <w:color w:val="1155cc"/>
                <w:u w:val="single"/>
                <w:rtl w:val="0"/>
              </w:rPr>
              <w:t xml:space="preserve">Helium Push</w:t>
            </w:r>
          </w:hyperlink>
          <w:r w:rsidDel="00000000" w:rsidR="00000000" w:rsidRPr="00000000">
            <w:rPr>
              <w:rtl w:val="0"/>
            </w:rPr>
          </w:r>
        </w:p>
        <w:p w:rsidR="00000000" w:rsidDel="00000000" w:rsidP="00000000" w:rsidRDefault="00000000" w:rsidRPr="00000000" w14:paraId="00000040">
          <w:pPr>
            <w:spacing w:before="60" w:line="240" w:lineRule="auto"/>
            <w:ind w:left="1080" w:firstLine="0"/>
            <w:contextualSpacing w:val="0"/>
            <w:rPr>
              <w:color w:val="1155cc"/>
              <w:u w:val="single"/>
            </w:rPr>
          </w:pPr>
          <w:hyperlink w:anchor="_w5zk4nqsgseg">
            <w:r w:rsidDel="00000000" w:rsidR="00000000" w:rsidRPr="00000000">
              <w:rPr>
                <w:color w:val="1155cc"/>
                <w:u w:val="single"/>
                <w:rtl w:val="0"/>
              </w:rPr>
              <w:t xml:space="preserve">Effects</w:t>
            </w:r>
          </w:hyperlink>
          <w:r w:rsidDel="00000000" w:rsidR="00000000" w:rsidRPr="00000000">
            <w:rPr>
              <w:rtl w:val="0"/>
            </w:rPr>
          </w:r>
        </w:p>
        <w:p w:rsidR="00000000" w:rsidDel="00000000" w:rsidP="00000000" w:rsidRDefault="00000000" w:rsidRPr="00000000" w14:paraId="00000041">
          <w:pPr>
            <w:spacing w:before="60" w:line="240" w:lineRule="auto"/>
            <w:ind w:left="1080" w:firstLine="0"/>
            <w:contextualSpacing w:val="0"/>
            <w:rPr>
              <w:color w:val="1155cc"/>
              <w:u w:val="single"/>
            </w:rPr>
          </w:pPr>
          <w:hyperlink w:anchor="_b00yw1rt11dv">
            <w:r w:rsidDel="00000000" w:rsidR="00000000" w:rsidRPr="00000000">
              <w:rPr>
                <w:color w:val="1155cc"/>
                <w:u w:val="single"/>
                <w:rtl w:val="0"/>
              </w:rPr>
              <w:t xml:space="preserve">Metrics</w:t>
            </w:r>
          </w:hyperlink>
          <w:r w:rsidDel="00000000" w:rsidR="00000000" w:rsidRPr="00000000">
            <w:rPr>
              <w:rtl w:val="0"/>
            </w:rPr>
          </w:r>
        </w:p>
        <w:p w:rsidR="00000000" w:rsidDel="00000000" w:rsidP="00000000" w:rsidRDefault="00000000" w:rsidRPr="00000000" w14:paraId="00000042">
          <w:pPr>
            <w:spacing w:before="60" w:line="240" w:lineRule="auto"/>
            <w:ind w:left="1080" w:firstLine="0"/>
            <w:contextualSpacing w:val="0"/>
            <w:rPr>
              <w:color w:val="1155cc"/>
              <w:u w:val="single"/>
            </w:rPr>
          </w:pPr>
          <w:hyperlink w:anchor="_o3ivtaxwaf1e">
            <w:r w:rsidDel="00000000" w:rsidR="00000000" w:rsidRPr="00000000">
              <w:rPr>
                <w:color w:val="1155cc"/>
                <w:u w:val="single"/>
                <w:rtl w:val="0"/>
              </w:rPr>
              <w:t xml:space="preserve">Conveyance</w:t>
            </w:r>
          </w:hyperlink>
          <w:r w:rsidDel="00000000" w:rsidR="00000000" w:rsidRPr="00000000">
            <w:rPr>
              <w:rtl w:val="0"/>
            </w:rPr>
          </w:r>
        </w:p>
        <w:p w:rsidR="00000000" w:rsidDel="00000000" w:rsidP="00000000" w:rsidRDefault="00000000" w:rsidRPr="00000000" w14:paraId="00000043">
          <w:pPr>
            <w:spacing w:before="60" w:line="240" w:lineRule="auto"/>
            <w:ind w:left="360" w:firstLine="0"/>
            <w:contextualSpacing w:val="0"/>
            <w:rPr>
              <w:color w:val="1155cc"/>
              <w:u w:val="single"/>
            </w:rPr>
          </w:pPr>
          <w:hyperlink w:anchor="_ocyvyztyv5sv">
            <w:r w:rsidDel="00000000" w:rsidR="00000000" w:rsidRPr="00000000">
              <w:rPr>
                <w:color w:val="1155cc"/>
                <w:u w:val="single"/>
                <w:rtl w:val="0"/>
              </w:rPr>
              <w:t xml:space="preserve">Controls</w:t>
            </w:r>
          </w:hyperlink>
          <w:r w:rsidDel="00000000" w:rsidR="00000000" w:rsidRPr="00000000">
            <w:rPr>
              <w:rtl w:val="0"/>
            </w:rPr>
          </w:r>
        </w:p>
        <w:p w:rsidR="00000000" w:rsidDel="00000000" w:rsidP="00000000" w:rsidRDefault="00000000" w:rsidRPr="00000000" w14:paraId="00000044">
          <w:pPr>
            <w:spacing w:before="60" w:line="240" w:lineRule="auto"/>
            <w:ind w:left="720" w:firstLine="0"/>
            <w:contextualSpacing w:val="0"/>
            <w:rPr>
              <w:color w:val="1155cc"/>
              <w:u w:val="single"/>
            </w:rPr>
          </w:pPr>
          <w:hyperlink w:anchor="_pgbh4fty5ruo">
            <w:r w:rsidDel="00000000" w:rsidR="00000000" w:rsidRPr="00000000">
              <w:rPr>
                <w:color w:val="1155cc"/>
                <w:u w:val="single"/>
                <w:rtl w:val="0"/>
              </w:rPr>
              <w:t xml:space="preserve">Keyboard</w:t>
            </w:r>
          </w:hyperlink>
          <w:r w:rsidDel="00000000" w:rsidR="00000000" w:rsidRPr="00000000">
            <w:rPr>
              <w:rtl w:val="0"/>
            </w:rPr>
          </w:r>
        </w:p>
        <w:p w:rsidR="00000000" w:rsidDel="00000000" w:rsidP="00000000" w:rsidRDefault="00000000" w:rsidRPr="00000000" w14:paraId="00000045">
          <w:pPr>
            <w:spacing w:before="60" w:line="240" w:lineRule="auto"/>
            <w:ind w:left="720" w:firstLine="0"/>
            <w:contextualSpacing w:val="0"/>
            <w:rPr>
              <w:color w:val="1155cc"/>
              <w:u w:val="single"/>
            </w:rPr>
          </w:pPr>
          <w:hyperlink w:anchor="_e0txoi3a24nb">
            <w:r w:rsidDel="00000000" w:rsidR="00000000" w:rsidRPr="00000000">
              <w:rPr>
                <w:color w:val="1155cc"/>
                <w:u w:val="single"/>
                <w:rtl w:val="0"/>
              </w:rPr>
              <w:t xml:space="preserve">XBox Controller</w:t>
            </w:r>
          </w:hyperlink>
          <w:r w:rsidDel="00000000" w:rsidR="00000000" w:rsidRPr="00000000">
            <w:rPr>
              <w:rtl w:val="0"/>
            </w:rPr>
          </w:r>
        </w:p>
        <w:p w:rsidR="00000000" w:rsidDel="00000000" w:rsidP="00000000" w:rsidRDefault="00000000" w:rsidRPr="00000000" w14:paraId="00000046">
          <w:pPr>
            <w:spacing w:before="60" w:line="240" w:lineRule="auto"/>
            <w:ind w:left="720" w:firstLine="0"/>
            <w:contextualSpacing w:val="0"/>
            <w:rPr>
              <w:color w:val="1155cc"/>
              <w:u w:val="single"/>
            </w:rPr>
          </w:pPr>
          <w:hyperlink w:anchor="_b5fl05acmkpr">
            <w:r w:rsidDel="00000000" w:rsidR="00000000" w:rsidRPr="00000000">
              <w:rPr>
                <w:color w:val="1155cc"/>
                <w:u w:val="single"/>
                <w:rtl w:val="0"/>
              </w:rPr>
              <w:t xml:space="preserve">Playstation Controller</w:t>
            </w:r>
          </w:hyperlink>
          <w:r w:rsidDel="00000000" w:rsidR="00000000" w:rsidRPr="00000000">
            <w:rPr>
              <w:rtl w:val="0"/>
            </w:rPr>
          </w:r>
        </w:p>
        <w:p w:rsidR="00000000" w:rsidDel="00000000" w:rsidP="00000000" w:rsidRDefault="00000000" w:rsidRPr="00000000" w14:paraId="00000047">
          <w:pPr>
            <w:spacing w:before="60" w:line="240" w:lineRule="auto"/>
            <w:ind w:left="360" w:firstLine="0"/>
            <w:contextualSpacing w:val="0"/>
            <w:rPr>
              <w:color w:val="1155cc"/>
              <w:u w:val="single"/>
            </w:rPr>
          </w:pPr>
          <w:hyperlink w:anchor="_exsyxlyddwvk">
            <w:r w:rsidDel="00000000" w:rsidR="00000000" w:rsidRPr="00000000">
              <w:rPr>
                <w:color w:val="1155cc"/>
                <w:u w:val="single"/>
                <w:rtl w:val="0"/>
              </w:rPr>
              <w:t xml:space="preserve">Mass Table</w:t>
            </w:r>
          </w:hyperlink>
          <w:r w:rsidDel="00000000" w:rsidR="00000000" w:rsidRPr="00000000">
            <w:rPr>
              <w:rtl w:val="0"/>
            </w:rPr>
          </w:r>
        </w:p>
        <w:p w:rsidR="00000000" w:rsidDel="00000000" w:rsidP="00000000" w:rsidRDefault="00000000" w:rsidRPr="00000000" w14:paraId="00000048">
          <w:pPr>
            <w:spacing w:before="60" w:line="240" w:lineRule="auto"/>
            <w:ind w:left="720" w:firstLine="0"/>
            <w:contextualSpacing w:val="0"/>
            <w:rPr>
              <w:color w:val="1155cc"/>
              <w:u w:val="single"/>
            </w:rPr>
          </w:pPr>
          <w:hyperlink w:anchor="_g7ht83sr83o">
            <w:r w:rsidDel="00000000" w:rsidR="00000000" w:rsidRPr="00000000">
              <w:rPr>
                <w:color w:val="1155cc"/>
                <w:u w:val="single"/>
                <w:rtl w:val="0"/>
              </w:rPr>
              <w:t xml:space="preserve">Balloon Boost</w:t>
            </w:r>
          </w:hyperlink>
          <w:r w:rsidDel="00000000" w:rsidR="00000000" w:rsidRPr="00000000">
            <w:rPr>
              <w:rtl w:val="0"/>
            </w:rPr>
          </w:r>
        </w:p>
        <w:p w:rsidR="00000000" w:rsidDel="00000000" w:rsidP="00000000" w:rsidRDefault="00000000" w:rsidRPr="00000000" w14:paraId="00000049">
          <w:pPr>
            <w:spacing w:before="60" w:line="240" w:lineRule="auto"/>
            <w:ind w:left="720" w:firstLine="0"/>
            <w:contextualSpacing w:val="0"/>
            <w:rPr>
              <w:color w:val="1155cc"/>
              <w:u w:val="single"/>
            </w:rPr>
          </w:pPr>
          <w:hyperlink w:anchor="_g1ceau3g0n29">
            <w:r w:rsidDel="00000000" w:rsidR="00000000" w:rsidRPr="00000000">
              <w:rPr>
                <w:color w:val="1155cc"/>
                <w:u w:val="single"/>
                <w:rtl w:val="0"/>
              </w:rPr>
              <w:t xml:space="preserve">Ground Pound</w:t>
            </w:r>
          </w:hyperlink>
          <w:r w:rsidDel="00000000" w:rsidR="00000000" w:rsidRPr="00000000">
            <w:rPr>
              <w:rtl w:val="0"/>
            </w:rPr>
          </w:r>
        </w:p>
        <w:p w:rsidR="00000000" w:rsidDel="00000000" w:rsidP="00000000" w:rsidRDefault="00000000" w:rsidRPr="00000000" w14:paraId="0000004A">
          <w:pPr>
            <w:spacing w:before="60" w:line="240" w:lineRule="auto"/>
            <w:ind w:left="720" w:firstLine="0"/>
            <w:contextualSpacing w:val="0"/>
            <w:rPr>
              <w:color w:val="1155cc"/>
              <w:u w:val="single"/>
            </w:rPr>
          </w:pPr>
          <w:hyperlink w:anchor="_dc8llbrgy9xc">
            <w:r w:rsidDel="00000000" w:rsidR="00000000" w:rsidRPr="00000000">
              <w:rPr>
                <w:color w:val="1155cc"/>
                <w:u w:val="single"/>
                <w:rtl w:val="0"/>
              </w:rPr>
              <w:t xml:space="preserve">Air Push</w:t>
            </w:r>
          </w:hyperlink>
          <w:r w:rsidDel="00000000" w:rsidR="00000000" w:rsidRPr="00000000">
            <w:rPr>
              <w:rtl w:val="0"/>
            </w:rPr>
          </w:r>
        </w:p>
        <w:p w:rsidR="00000000" w:rsidDel="00000000" w:rsidP="00000000" w:rsidRDefault="00000000" w:rsidRPr="00000000" w14:paraId="0000004B">
          <w:pPr>
            <w:spacing w:before="60" w:line="240" w:lineRule="auto"/>
            <w:ind w:left="720" w:firstLine="0"/>
            <w:contextualSpacing w:val="0"/>
            <w:rPr>
              <w:color w:val="1155cc"/>
              <w:u w:val="single"/>
            </w:rPr>
          </w:pPr>
          <w:hyperlink w:anchor="_54rd109mcb1">
            <w:r w:rsidDel="00000000" w:rsidR="00000000" w:rsidRPr="00000000">
              <w:rPr>
                <w:color w:val="1155cc"/>
                <w:u w:val="single"/>
                <w:rtl w:val="0"/>
              </w:rPr>
              <w:t xml:space="preserve">Water Balloon</w:t>
            </w:r>
          </w:hyperlink>
          <w:r w:rsidDel="00000000" w:rsidR="00000000" w:rsidRPr="00000000">
            <w:rPr>
              <w:rtl w:val="0"/>
            </w:rPr>
          </w:r>
        </w:p>
        <w:p w:rsidR="00000000" w:rsidDel="00000000" w:rsidP="00000000" w:rsidRDefault="00000000" w:rsidRPr="00000000" w14:paraId="0000004C">
          <w:pPr>
            <w:spacing w:before="60" w:line="240" w:lineRule="auto"/>
            <w:ind w:left="360" w:firstLine="0"/>
            <w:contextualSpacing w:val="0"/>
            <w:rPr>
              <w:color w:val="1155cc"/>
              <w:u w:val="single"/>
            </w:rPr>
          </w:pPr>
          <w:hyperlink w:anchor="_dngm5blcq3po">
            <w:r w:rsidDel="00000000" w:rsidR="00000000" w:rsidRPr="00000000">
              <w:rPr>
                <w:color w:val="1155cc"/>
                <w:u w:val="single"/>
                <w:rtl w:val="0"/>
              </w:rPr>
              <w:t xml:space="preserve">Death</w:t>
            </w:r>
          </w:hyperlink>
          <w:r w:rsidDel="00000000" w:rsidR="00000000" w:rsidRPr="00000000">
            <w:rPr>
              <w:rtl w:val="0"/>
            </w:rPr>
          </w:r>
        </w:p>
        <w:p w:rsidR="00000000" w:rsidDel="00000000" w:rsidP="00000000" w:rsidRDefault="00000000" w:rsidRPr="00000000" w14:paraId="0000004D">
          <w:pPr>
            <w:spacing w:before="60" w:line="240" w:lineRule="auto"/>
            <w:ind w:left="720" w:firstLine="0"/>
            <w:contextualSpacing w:val="0"/>
            <w:rPr>
              <w:color w:val="1155cc"/>
              <w:u w:val="single"/>
            </w:rPr>
          </w:pPr>
          <w:hyperlink w:anchor="_awjz1aag7g2e">
            <w:r w:rsidDel="00000000" w:rsidR="00000000" w:rsidRPr="00000000">
              <w:rPr>
                <w:color w:val="1155cc"/>
                <w:u w:val="single"/>
                <w:rtl w:val="0"/>
              </w:rPr>
              <w:t xml:space="preserve">Popping</w:t>
            </w:r>
          </w:hyperlink>
          <w:r w:rsidDel="00000000" w:rsidR="00000000" w:rsidRPr="00000000">
            <w:rPr>
              <w:rtl w:val="0"/>
            </w:rPr>
          </w:r>
        </w:p>
        <w:p w:rsidR="00000000" w:rsidDel="00000000" w:rsidP="00000000" w:rsidRDefault="00000000" w:rsidRPr="00000000" w14:paraId="0000004E">
          <w:pPr>
            <w:spacing w:before="60" w:line="240" w:lineRule="auto"/>
            <w:ind w:left="720" w:firstLine="0"/>
            <w:contextualSpacing w:val="0"/>
            <w:rPr>
              <w:color w:val="1155cc"/>
              <w:u w:val="single"/>
            </w:rPr>
          </w:pPr>
          <w:hyperlink w:anchor="_uy9ca3cwk5h6">
            <w:r w:rsidDel="00000000" w:rsidR="00000000" w:rsidRPr="00000000">
              <w:rPr>
                <w:color w:val="1155cc"/>
                <w:u w:val="single"/>
                <w:rtl w:val="0"/>
              </w:rPr>
              <w:t xml:space="preserve">Respawn Points</w:t>
            </w:r>
          </w:hyperlink>
          <w:r w:rsidDel="00000000" w:rsidR="00000000" w:rsidRPr="00000000">
            <w:rPr>
              <w:rtl w:val="0"/>
            </w:rPr>
          </w:r>
        </w:p>
        <w:p w:rsidR="00000000" w:rsidDel="00000000" w:rsidP="00000000" w:rsidRDefault="00000000" w:rsidRPr="00000000" w14:paraId="0000004F">
          <w:pPr>
            <w:spacing w:before="60" w:line="240" w:lineRule="auto"/>
            <w:ind w:left="720" w:firstLine="0"/>
            <w:contextualSpacing w:val="0"/>
            <w:rPr>
              <w:color w:val="1155cc"/>
              <w:u w:val="single"/>
            </w:rPr>
          </w:pPr>
          <w:hyperlink w:anchor="_s4wscgnjsvtt">
            <w:r w:rsidDel="00000000" w:rsidR="00000000" w:rsidRPr="00000000">
              <w:rPr>
                <w:color w:val="1155cc"/>
                <w:u w:val="single"/>
                <w:rtl w:val="0"/>
              </w:rPr>
              <w:t xml:space="preserve">Metrics</w:t>
            </w:r>
          </w:hyperlink>
          <w:r w:rsidDel="00000000" w:rsidR="00000000" w:rsidRPr="00000000">
            <w:rPr>
              <w:rtl w:val="0"/>
            </w:rPr>
          </w:r>
        </w:p>
        <w:p w:rsidR="00000000" w:rsidDel="00000000" w:rsidP="00000000" w:rsidRDefault="00000000" w:rsidRPr="00000000" w14:paraId="00000050">
          <w:pPr>
            <w:spacing w:before="200" w:line="240" w:lineRule="auto"/>
            <w:ind w:left="0" w:firstLine="0"/>
            <w:contextualSpacing w:val="0"/>
            <w:rPr>
              <w:color w:val="1155cc"/>
              <w:u w:val="single"/>
            </w:rPr>
          </w:pPr>
          <w:hyperlink w:anchor="_nhw7h3w0uxf7">
            <w:r w:rsidDel="00000000" w:rsidR="00000000" w:rsidRPr="00000000">
              <w:rPr>
                <w:color w:val="1155cc"/>
                <w:u w:val="single"/>
                <w:rtl w:val="0"/>
              </w:rPr>
              <w:t xml:space="preserve">Hazards</w:t>
            </w:r>
          </w:hyperlink>
          <w:r w:rsidDel="00000000" w:rsidR="00000000" w:rsidRPr="00000000">
            <w:rPr>
              <w:rtl w:val="0"/>
            </w:rPr>
          </w:r>
        </w:p>
        <w:p w:rsidR="00000000" w:rsidDel="00000000" w:rsidP="00000000" w:rsidRDefault="00000000" w:rsidRPr="00000000" w14:paraId="00000051">
          <w:pPr>
            <w:spacing w:before="60" w:line="240" w:lineRule="auto"/>
            <w:ind w:left="360" w:firstLine="0"/>
            <w:contextualSpacing w:val="0"/>
            <w:rPr>
              <w:color w:val="1155cc"/>
              <w:u w:val="single"/>
            </w:rPr>
          </w:pPr>
          <w:hyperlink w:anchor="_kce63eg6ch4c">
            <w:r w:rsidDel="00000000" w:rsidR="00000000" w:rsidRPr="00000000">
              <w:rPr>
                <w:color w:val="1155cc"/>
                <w:u w:val="single"/>
                <w:rtl w:val="0"/>
              </w:rPr>
              <w:t xml:space="preserve">Children</w:t>
            </w:r>
          </w:hyperlink>
          <w:r w:rsidDel="00000000" w:rsidR="00000000" w:rsidRPr="00000000">
            <w:rPr>
              <w:rtl w:val="0"/>
            </w:rPr>
          </w:r>
        </w:p>
        <w:p w:rsidR="00000000" w:rsidDel="00000000" w:rsidP="00000000" w:rsidRDefault="00000000" w:rsidRPr="00000000" w14:paraId="00000052">
          <w:pPr>
            <w:spacing w:before="60" w:line="240" w:lineRule="auto"/>
            <w:ind w:left="720" w:firstLine="0"/>
            <w:contextualSpacing w:val="0"/>
            <w:rPr>
              <w:color w:val="1155cc"/>
              <w:u w:val="single"/>
            </w:rPr>
          </w:pPr>
          <w:hyperlink w:anchor="_b646gxxa233t">
            <w:r w:rsidDel="00000000" w:rsidR="00000000" w:rsidRPr="00000000">
              <w:rPr>
                <w:color w:val="1155cc"/>
                <w:u w:val="single"/>
                <w:rtl w:val="0"/>
              </w:rPr>
              <w:t xml:space="preserve">Children Visual</w:t>
            </w:r>
          </w:hyperlink>
          <w:r w:rsidDel="00000000" w:rsidR="00000000" w:rsidRPr="00000000">
            <w:rPr>
              <w:rtl w:val="0"/>
            </w:rPr>
          </w:r>
        </w:p>
        <w:p w:rsidR="00000000" w:rsidDel="00000000" w:rsidP="00000000" w:rsidRDefault="00000000" w:rsidRPr="00000000" w14:paraId="00000053">
          <w:pPr>
            <w:spacing w:before="60" w:line="240" w:lineRule="auto"/>
            <w:ind w:left="720" w:firstLine="0"/>
            <w:contextualSpacing w:val="0"/>
            <w:rPr>
              <w:color w:val="1155cc"/>
              <w:u w:val="single"/>
            </w:rPr>
          </w:pPr>
          <w:hyperlink w:anchor="_mroz0mjnkhga">
            <w:r w:rsidDel="00000000" w:rsidR="00000000" w:rsidRPr="00000000">
              <w:rPr>
                <w:color w:val="1155cc"/>
                <w:u w:val="single"/>
                <w:rtl w:val="0"/>
              </w:rPr>
              <w:t xml:space="preserve">Design Goals</w:t>
            </w:r>
          </w:hyperlink>
          <w:r w:rsidDel="00000000" w:rsidR="00000000" w:rsidRPr="00000000">
            <w:rPr>
              <w:rtl w:val="0"/>
            </w:rPr>
          </w:r>
        </w:p>
        <w:p w:rsidR="00000000" w:rsidDel="00000000" w:rsidP="00000000" w:rsidRDefault="00000000" w:rsidRPr="00000000" w14:paraId="00000054">
          <w:pPr>
            <w:spacing w:before="60" w:line="240" w:lineRule="auto"/>
            <w:ind w:left="720" w:firstLine="0"/>
            <w:contextualSpacing w:val="0"/>
            <w:rPr>
              <w:color w:val="1155cc"/>
              <w:u w:val="single"/>
            </w:rPr>
          </w:pPr>
          <w:hyperlink w:anchor="_c34f534t0jsd">
            <w:r w:rsidDel="00000000" w:rsidR="00000000" w:rsidRPr="00000000">
              <w:rPr>
                <w:color w:val="1155cc"/>
                <w:u w:val="single"/>
                <w:rtl w:val="0"/>
              </w:rPr>
              <w:t xml:space="preserve">Behavior</w:t>
            </w:r>
          </w:hyperlink>
          <w:r w:rsidDel="00000000" w:rsidR="00000000" w:rsidRPr="00000000">
            <w:rPr>
              <w:rtl w:val="0"/>
            </w:rPr>
          </w:r>
        </w:p>
        <w:p w:rsidR="00000000" w:rsidDel="00000000" w:rsidP="00000000" w:rsidRDefault="00000000" w:rsidRPr="00000000" w14:paraId="00000055">
          <w:pPr>
            <w:spacing w:before="60" w:line="240" w:lineRule="auto"/>
            <w:ind w:left="720" w:firstLine="0"/>
            <w:contextualSpacing w:val="0"/>
            <w:rPr>
              <w:color w:val="1155cc"/>
              <w:u w:val="single"/>
            </w:rPr>
          </w:pPr>
          <w:hyperlink w:anchor="_ptnmiopgx4z5">
            <w:r w:rsidDel="00000000" w:rsidR="00000000" w:rsidRPr="00000000">
              <w:rPr>
                <w:color w:val="1155cc"/>
                <w:u w:val="single"/>
                <w:rtl w:val="0"/>
              </w:rPr>
              <w:t xml:space="preserve">Types</w:t>
            </w:r>
          </w:hyperlink>
          <w:r w:rsidDel="00000000" w:rsidR="00000000" w:rsidRPr="00000000">
            <w:rPr>
              <w:rtl w:val="0"/>
            </w:rPr>
          </w:r>
        </w:p>
        <w:p w:rsidR="00000000" w:rsidDel="00000000" w:rsidP="00000000" w:rsidRDefault="00000000" w:rsidRPr="00000000" w14:paraId="00000056">
          <w:pPr>
            <w:spacing w:before="60" w:line="240" w:lineRule="auto"/>
            <w:ind w:left="360" w:firstLine="0"/>
            <w:contextualSpacing w:val="0"/>
            <w:rPr>
              <w:color w:val="1155cc"/>
              <w:u w:val="single"/>
            </w:rPr>
          </w:pPr>
          <w:hyperlink w:anchor="_if3jv1j37knj">
            <w:r w:rsidDel="00000000" w:rsidR="00000000" w:rsidRPr="00000000">
              <w:rPr>
                <w:color w:val="1155cc"/>
                <w:u w:val="single"/>
                <w:rtl w:val="0"/>
              </w:rPr>
              <w:t xml:space="preserve">Fans</w:t>
            </w:r>
          </w:hyperlink>
          <w:r w:rsidDel="00000000" w:rsidR="00000000" w:rsidRPr="00000000">
            <w:rPr>
              <w:rtl w:val="0"/>
            </w:rPr>
          </w:r>
        </w:p>
        <w:p w:rsidR="00000000" w:rsidDel="00000000" w:rsidP="00000000" w:rsidRDefault="00000000" w:rsidRPr="00000000" w14:paraId="00000057">
          <w:pPr>
            <w:spacing w:before="60" w:line="240" w:lineRule="auto"/>
            <w:ind w:left="720" w:firstLine="0"/>
            <w:contextualSpacing w:val="0"/>
            <w:rPr>
              <w:color w:val="1155cc"/>
              <w:u w:val="single"/>
            </w:rPr>
          </w:pPr>
          <w:hyperlink w:anchor="_m7zpbcnro18q">
            <w:r w:rsidDel="00000000" w:rsidR="00000000" w:rsidRPr="00000000">
              <w:rPr>
                <w:color w:val="1155cc"/>
                <w:u w:val="single"/>
                <w:rtl w:val="0"/>
              </w:rPr>
              <w:t xml:space="preserve">Effects</w:t>
            </w:r>
          </w:hyperlink>
          <w:r w:rsidDel="00000000" w:rsidR="00000000" w:rsidRPr="00000000">
            <w:rPr>
              <w:rtl w:val="0"/>
            </w:rPr>
          </w:r>
        </w:p>
        <w:p w:rsidR="00000000" w:rsidDel="00000000" w:rsidP="00000000" w:rsidRDefault="00000000" w:rsidRPr="00000000" w14:paraId="00000058">
          <w:pPr>
            <w:spacing w:before="60" w:line="240" w:lineRule="auto"/>
            <w:ind w:left="720" w:firstLine="0"/>
            <w:contextualSpacing w:val="0"/>
            <w:rPr>
              <w:color w:val="1155cc"/>
              <w:u w:val="single"/>
            </w:rPr>
          </w:pPr>
          <w:hyperlink w:anchor="_s6mezncgvw6f">
            <w:r w:rsidDel="00000000" w:rsidR="00000000" w:rsidRPr="00000000">
              <w:rPr>
                <w:color w:val="1155cc"/>
                <w:u w:val="single"/>
                <w:rtl w:val="0"/>
              </w:rPr>
              <w:t xml:space="preserve">Conveyance</w:t>
            </w:r>
          </w:hyperlink>
          <w:r w:rsidDel="00000000" w:rsidR="00000000" w:rsidRPr="00000000">
            <w:rPr>
              <w:rtl w:val="0"/>
            </w:rPr>
          </w:r>
        </w:p>
        <w:p w:rsidR="00000000" w:rsidDel="00000000" w:rsidP="00000000" w:rsidRDefault="00000000" w:rsidRPr="00000000" w14:paraId="00000059">
          <w:pPr>
            <w:spacing w:before="60" w:line="240" w:lineRule="auto"/>
            <w:ind w:left="360" w:firstLine="0"/>
            <w:contextualSpacing w:val="0"/>
            <w:rPr>
              <w:color w:val="1155cc"/>
              <w:u w:val="single"/>
            </w:rPr>
          </w:pPr>
          <w:hyperlink w:anchor="_367omwqhpku0">
            <w:r w:rsidDel="00000000" w:rsidR="00000000" w:rsidRPr="00000000">
              <w:rPr>
                <w:color w:val="1155cc"/>
                <w:u w:val="single"/>
                <w:rtl w:val="0"/>
              </w:rPr>
              <w:t xml:space="preserve">Non-Movable Hazards</w:t>
            </w:r>
          </w:hyperlink>
          <w:r w:rsidDel="00000000" w:rsidR="00000000" w:rsidRPr="00000000">
            <w:rPr>
              <w:rtl w:val="0"/>
            </w:rPr>
          </w:r>
        </w:p>
        <w:p w:rsidR="00000000" w:rsidDel="00000000" w:rsidP="00000000" w:rsidRDefault="00000000" w:rsidRPr="00000000" w14:paraId="0000005A">
          <w:pPr>
            <w:spacing w:before="60" w:line="240" w:lineRule="auto"/>
            <w:ind w:left="720" w:firstLine="0"/>
            <w:contextualSpacing w:val="0"/>
            <w:rPr>
              <w:color w:val="1155cc"/>
              <w:u w:val="single"/>
            </w:rPr>
          </w:pPr>
          <w:hyperlink w:anchor="_k2bntemzphbv">
            <w:r w:rsidDel="00000000" w:rsidR="00000000" w:rsidRPr="00000000">
              <w:rPr>
                <w:color w:val="1155cc"/>
                <w:u w:val="single"/>
                <w:rtl w:val="0"/>
              </w:rPr>
              <w:t xml:space="preserve">Effects</w:t>
            </w:r>
          </w:hyperlink>
          <w:r w:rsidDel="00000000" w:rsidR="00000000" w:rsidRPr="00000000">
            <w:rPr>
              <w:rtl w:val="0"/>
            </w:rPr>
          </w:r>
        </w:p>
        <w:p w:rsidR="00000000" w:rsidDel="00000000" w:rsidP="00000000" w:rsidRDefault="00000000" w:rsidRPr="00000000" w14:paraId="0000005B">
          <w:pPr>
            <w:spacing w:before="60" w:line="240" w:lineRule="auto"/>
            <w:ind w:left="720" w:firstLine="0"/>
            <w:contextualSpacing w:val="0"/>
            <w:rPr>
              <w:color w:val="1155cc"/>
              <w:u w:val="single"/>
            </w:rPr>
          </w:pPr>
          <w:hyperlink w:anchor="_pcq9vgogblah">
            <w:r w:rsidDel="00000000" w:rsidR="00000000" w:rsidRPr="00000000">
              <w:rPr>
                <w:color w:val="1155cc"/>
                <w:u w:val="single"/>
                <w:rtl w:val="0"/>
              </w:rPr>
              <w:t xml:space="preserve">Types</w:t>
            </w:r>
          </w:hyperlink>
          <w:r w:rsidDel="00000000" w:rsidR="00000000" w:rsidRPr="00000000">
            <w:rPr>
              <w:rtl w:val="0"/>
            </w:rPr>
          </w:r>
        </w:p>
        <w:p w:rsidR="00000000" w:rsidDel="00000000" w:rsidP="00000000" w:rsidRDefault="00000000" w:rsidRPr="00000000" w14:paraId="0000005C">
          <w:pPr>
            <w:spacing w:before="60" w:line="240" w:lineRule="auto"/>
            <w:ind w:left="720" w:firstLine="0"/>
            <w:contextualSpacing w:val="0"/>
            <w:rPr>
              <w:color w:val="1155cc"/>
              <w:u w:val="single"/>
            </w:rPr>
          </w:pPr>
          <w:hyperlink w:anchor="_vb34io9n894x">
            <w:r w:rsidDel="00000000" w:rsidR="00000000" w:rsidRPr="00000000">
              <w:rPr>
                <w:color w:val="1155cc"/>
                <w:u w:val="single"/>
                <w:rtl w:val="0"/>
              </w:rPr>
              <w:t xml:space="preserve">Conveyance</w:t>
            </w:r>
          </w:hyperlink>
          <w:r w:rsidDel="00000000" w:rsidR="00000000" w:rsidRPr="00000000">
            <w:rPr>
              <w:rtl w:val="0"/>
            </w:rPr>
          </w:r>
        </w:p>
        <w:p w:rsidR="00000000" w:rsidDel="00000000" w:rsidP="00000000" w:rsidRDefault="00000000" w:rsidRPr="00000000" w14:paraId="0000005D">
          <w:pPr>
            <w:spacing w:before="200" w:line="240" w:lineRule="auto"/>
            <w:ind w:left="0" w:firstLine="0"/>
            <w:contextualSpacing w:val="0"/>
            <w:rPr>
              <w:color w:val="1155cc"/>
              <w:u w:val="single"/>
            </w:rPr>
          </w:pPr>
          <w:hyperlink w:anchor="_uocx5tzchh9u">
            <w:r w:rsidDel="00000000" w:rsidR="00000000" w:rsidRPr="00000000">
              <w:rPr>
                <w:color w:val="1155cc"/>
                <w:u w:val="single"/>
                <w:rtl w:val="0"/>
              </w:rPr>
              <w:t xml:space="preserve">Open World</w:t>
            </w:r>
          </w:hyperlink>
          <w:r w:rsidDel="00000000" w:rsidR="00000000" w:rsidRPr="00000000">
            <w:rPr>
              <w:rtl w:val="0"/>
            </w:rPr>
          </w:r>
        </w:p>
        <w:p w:rsidR="00000000" w:rsidDel="00000000" w:rsidP="00000000" w:rsidRDefault="00000000" w:rsidRPr="00000000" w14:paraId="0000005E">
          <w:pPr>
            <w:spacing w:before="60" w:line="240" w:lineRule="auto"/>
            <w:ind w:left="360" w:firstLine="0"/>
            <w:contextualSpacing w:val="0"/>
            <w:rPr>
              <w:color w:val="1155cc"/>
              <w:u w:val="single"/>
            </w:rPr>
          </w:pPr>
          <w:hyperlink w:anchor="_ln9gptwt5yw8">
            <w:r w:rsidDel="00000000" w:rsidR="00000000" w:rsidRPr="00000000">
              <w:rPr>
                <w:color w:val="1155cc"/>
                <w:u w:val="single"/>
                <w:rtl w:val="0"/>
              </w:rPr>
              <w:t xml:space="preserve">Map / Layout</w:t>
            </w:r>
          </w:hyperlink>
          <w:r w:rsidDel="00000000" w:rsidR="00000000" w:rsidRPr="00000000">
            <w:rPr>
              <w:rtl w:val="0"/>
            </w:rPr>
          </w:r>
        </w:p>
        <w:p w:rsidR="00000000" w:rsidDel="00000000" w:rsidP="00000000" w:rsidRDefault="00000000" w:rsidRPr="00000000" w14:paraId="0000005F">
          <w:pPr>
            <w:spacing w:before="60" w:line="240" w:lineRule="auto"/>
            <w:ind w:left="360" w:firstLine="0"/>
            <w:contextualSpacing w:val="0"/>
            <w:rPr>
              <w:color w:val="1155cc"/>
              <w:u w:val="single"/>
            </w:rPr>
          </w:pPr>
          <w:hyperlink w:anchor="_f3lszelxvvks">
            <w:r w:rsidDel="00000000" w:rsidR="00000000" w:rsidRPr="00000000">
              <w:rPr>
                <w:color w:val="1155cc"/>
                <w:u w:val="single"/>
                <w:rtl w:val="0"/>
              </w:rPr>
              <w:t xml:space="preserve">Open World Standards</w:t>
            </w:r>
          </w:hyperlink>
          <w:r w:rsidDel="00000000" w:rsidR="00000000" w:rsidRPr="00000000">
            <w:rPr>
              <w:rtl w:val="0"/>
            </w:rPr>
          </w:r>
        </w:p>
        <w:p w:rsidR="00000000" w:rsidDel="00000000" w:rsidP="00000000" w:rsidRDefault="00000000" w:rsidRPr="00000000" w14:paraId="00000060">
          <w:pPr>
            <w:spacing w:before="60" w:line="240" w:lineRule="auto"/>
            <w:ind w:left="360" w:firstLine="0"/>
            <w:contextualSpacing w:val="0"/>
            <w:rPr>
              <w:color w:val="1155cc"/>
              <w:u w:val="single"/>
            </w:rPr>
          </w:pPr>
          <w:hyperlink w:anchor="_p5kwaaijgltv">
            <w:r w:rsidDel="00000000" w:rsidR="00000000" w:rsidRPr="00000000">
              <w:rPr>
                <w:color w:val="1155cc"/>
                <w:u w:val="single"/>
                <w:rtl w:val="0"/>
              </w:rPr>
              <w:t xml:space="preserve">Regions</w:t>
            </w:r>
          </w:hyperlink>
          <w:r w:rsidDel="00000000" w:rsidR="00000000" w:rsidRPr="00000000">
            <w:rPr>
              <w:rtl w:val="0"/>
            </w:rPr>
          </w:r>
        </w:p>
        <w:p w:rsidR="00000000" w:rsidDel="00000000" w:rsidP="00000000" w:rsidRDefault="00000000" w:rsidRPr="00000000" w14:paraId="00000061">
          <w:pPr>
            <w:spacing w:before="200" w:line="240" w:lineRule="auto"/>
            <w:ind w:left="0" w:firstLine="0"/>
            <w:contextualSpacing w:val="0"/>
            <w:rPr>
              <w:color w:val="1155cc"/>
              <w:u w:val="single"/>
            </w:rPr>
          </w:pPr>
          <w:hyperlink w:anchor="_otsnyd1v2vdw">
            <w:r w:rsidDel="00000000" w:rsidR="00000000" w:rsidRPr="00000000">
              <w:rPr>
                <w:color w:val="1155cc"/>
                <w:u w:val="single"/>
                <w:rtl w:val="0"/>
              </w:rPr>
              <w:t xml:space="preserve">Challenges</w:t>
            </w:r>
          </w:hyperlink>
          <w:r w:rsidDel="00000000" w:rsidR="00000000" w:rsidRPr="00000000">
            <w:rPr>
              <w:rtl w:val="0"/>
            </w:rPr>
          </w:r>
        </w:p>
        <w:p w:rsidR="00000000" w:rsidDel="00000000" w:rsidP="00000000" w:rsidRDefault="00000000" w:rsidRPr="00000000" w14:paraId="00000062">
          <w:pPr>
            <w:spacing w:before="60" w:line="240" w:lineRule="auto"/>
            <w:ind w:left="360" w:firstLine="0"/>
            <w:contextualSpacing w:val="0"/>
            <w:rPr>
              <w:color w:val="1155cc"/>
              <w:u w:val="single"/>
            </w:rPr>
          </w:pPr>
          <w:hyperlink w:anchor="_af7vx9jidpmn">
            <w:r w:rsidDel="00000000" w:rsidR="00000000" w:rsidRPr="00000000">
              <w:rPr>
                <w:color w:val="1155cc"/>
                <w:u w:val="single"/>
                <w:rtl w:val="0"/>
              </w:rPr>
              <w:t xml:space="preserve">Tent/Arena Minigames</w:t>
            </w:r>
          </w:hyperlink>
          <w:r w:rsidDel="00000000" w:rsidR="00000000" w:rsidRPr="00000000">
            <w:rPr>
              <w:rtl w:val="0"/>
            </w:rPr>
          </w:r>
        </w:p>
        <w:p w:rsidR="00000000" w:rsidDel="00000000" w:rsidP="00000000" w:rsidRDefault="00000000" w:rsidRPr="00000000" w14:paraId="00000063">
          <w:pPr>
            <w:spacing w:before="60" w:line="240" w:lineRule="auto"/>
            <w:ind w:left="720" w:firstLine="0"/>
            <w:contextualSpacing w:val="0"/>
            <w:rPr>
              <w:color w:val="1155cc"/>
              <w:u w:val="single"/>
            </w:rPr>
          </w:pPr>
          <w:hyperlink w:anchor="_uy47gsc0d9jw">
            <w:r w:rsidDel="00000000" w:rsidR="00000000" w:rsidRPr="00000000">
              <w:rPr>
                <w:color w:val="1155cc"/>
                <w:u w:val="single"/>
                <w:rtl w:val="0"/>
              </w:rPr>
              <w:t xml:space="preserve">Basic Rules</w:t>
            </w:r>
          </w:hyperlink>
          <w:r w:rsidDel="00000000" w:rsidR="00000000" w:rsidRPr="00000000">
            <w:rPr>
              <w:rtl w:val="0"/>
            </w:rPr>
          </w:r>
        </w:p>
        <w:p w:rsidR="00000000" w:rsidDel="00000000" w:rsidP="00000000" w:rsidRDefault="00000000" w:rsidRPr="00000000" w14:paraId="00000064">
          <w:pPr>
            <w:spacing w:before="60" w:line="240" w:lineRule="auto"/>
            <w:ind w:left="720" w:firstLine="0"/>
            <w:contextualSpacing w:val="0"/>
            <w:rPr>
              <w:color w:val="1155cc"/>
              <w:u w:val="single"/>
            </w:rPr>
          </w:pPr>
          <w:hyperlink w:anchor="_5a2h7lgglmlw">
            <w:r w:rsidDel="00000000" w:rsidR="00000000" w:rsidRPr="00000000">
              <w:rPr>
                <w:color w:val="1155cc"/>
                <w:u w:val="single"/>
                <w:rtl w:val="0"/>
              </w:rPr>
              <w:t xml:space="preserve">Example Challenges</w:t>
            </w:r>
          </w:hyperlink>
          <w:r w:rsidDel="00000000" w:rsidR="00000000" w:rsidRPr="00000000">
            <w:rPr>
              <w:rtl w:val="0"/>
            </w:rPr>
          </w:r>
        </w:p>
        <w:p w:rsidR="00000000" w:rsidDel="00000000" w:rsidP="00000000" w:rsidRDefault="00000000" w:rsidRPr="00000000" w14:paraId="00000065">
          <w:pPr>
            <w:spacing w:before="60" w:line="240" w:lineRule="auto"/>
            <w:ind w:left="720" w:firstLine="0"/>
            <w:contextualSpacing w:val="0"/>
            <w:rPr>
              <w:color w:val="1155cc"/>
              <w:u w:val="single"/>
            </w:rPr>
          </w:pPr>
          <w:hyperlink w:anchor="_a38l3noocqdw">
            <w:r w:rsidDel="00000000" w:rsidR="00000000" w:rsidRPr="00000000">
              <w:rPr>
                <w:color w:val="1155cc"/>
                <w:u w:val="single"/>
                <w:rtl w:val="0"/>
              </w:rPr>
              <w:t xml:space="preserve">Arena Rewards</w:t>
            </w:r>
          </w:hyperlink>
          <w:r w:rsidDel="00000000" w:rsidR="00000000" w:rsidRPr="00000000">
            <w:rPr>
              <w:rtl w:val="0"/>
            </w:rPr>
          </w:r>
        </w:p>
        <w:p w:rsidR="00000000" w:rsidDel="00000000" w:rsidP="00000000" w:rsidRDefault="00000000" w:rsidRPr="00000000" w14:paraId="00000066">
          <w:pPr>
            <w:spacing w:before="60" w:line="240" w:lineRule="auto"/>
            <w:ind w:left="720" w:firstLine="0"/>
            <w:contextualSpacing w:val="0"/>
            <w:rPr>
              <w:color w:val="1155cc"/>
              <w:u w:val="single"/>
            </w:rPr>
          </w:pPr>
          <w:hyperlink w:anchor="_ayaabwt6vjck">
            <w:r w:rsidDel="00000000" w:rsidR="00000000" w:rsidRPr="00000000">
              <w:rPr>
                <w:color w:val="1155cc"/>
                <w:u w:val="single"/>
                <w:rtl w:val="0"/>
              </w:rPr>
              <w:t xml:space="preserve">Reward Standards</w:t>
            </w:r>
          </w:hyperlink>
          <w:r w:rsidDel="00000000" w:rsidR="00000000" w:rsidRPr="00000000">
            <w:rPr>
              <w:rtl w:val="0"/>
            </w:rPr>
          </w:r>
        </w:p>
        <w:p w:rsidR="00000000" w:rsidDel="00000000" w:rsidP="00000000" w:rsidRDefault="00000000" w:rsidRPr="00000000" w14:paraId="00000067">
          <w:pPr>
            <w:spacing w:before="60" w:line="240" w:lineRule="auto"/>
            <w:ind w:left="360" w:firstLine="0"/>
            <w:contextualSpacing w:val="0"/>
            <w:rPr>
              <w:color w:val="1155cc"/>
              <w:u w:val="single"/>
            </w:rPr>
          </w:pPr>
          <w:hyperlink w:anchor="_pxygvv5agtxp">
            <w:r w:rsidDel="00000000" w:rsidR="00000000" w:rsidRPr="00000000">
              <w:rPr>
                <w:color w:val="1155cc"/>
                <w:u w:val="single"/>
                <w:rtl w:val="0"/>
              </w:rPr>
              <w:t xml:space="preserve">Gameplay Bites</w:t>
            </w:r>
          </w:hyperlink>
          <w:r w:rsidDel="00000000" w:rsidR="00000000" w:rsidRPr="00000000">
            <w:rPr>
              <w:rtl w:val="0"/>
            </w:rPr>
          </w:r>
        </w:p>
        <w:p w:rsidR="00000000" w:rsidDel="00000000" w:rsidP="00000000" w:rsidRDefault="00000000" w:rsidRPr="00000000" w14:paraId="00000068">
          <w:pPr>
            <w:spacing w:before="60" w:line="240" w:lineRule="auto"/>
            <w:ind w:left="720" w:firstLine="0"/>
            <w:contextualSpacing w:val="0"/>
            <w:rPr>
              <w:color w:val="1155cc"/>
              <w:u w:val="single"/>
            </w:rPr>
          </w:pPr>
          <w:hyperlink w:anchor="_ohiir954hfh7">
            <w:r w:rsidDel="00000000" w:rsidR="00000000" w:rsidRPr="00000000">
              <w:rPr>
                <w:color w:val="1155cc"/>
                <w:u w:val="single"/>
                <w:rtl w:val="0"/>
              </w:rPr>
              <w:t xml:space="preserve">Basic Gameplay Bites</w:t>
            </w:r>
          </w:hyperlink>
          <w:r w:rsidDel="00000000" w:rsidR="00000000" w:rsidRPr="00000000">
            <w:rPr>
              <w:rtl w:val="0"/>
            </w:rPr>
          </w:r>
        </w:p>
        <w:p w:rsidR="00000000" w:rsidDel="00000000" w:rsidP="00000000" w:rsidRDefault="00000000" w:rsidRPr="00000000" w14:paraId="00000069">
          <w:pPr>
            <w:spacing w:before="60" w:line="240" w:lineRule="auto"/>
            <w:ind w:left="1080" w:firstLine="0"/>
            <w:contextualSpacing w:val="0"/>
            <w:rPr>
              <w:color w:val="1155cc"/>
              <w:u w:val="single"/>
            </w:rPr>
          </w:pPr>
          <w:hyperlink w:anchor="_1pumlmbkowwz">
            <w:r w:rsidDel="00000000" w:rsidR="00000000" w:rsidRPr="00000000">
              <w:rPr>
                <w:color w:val="1155cc"/>
                <w:u w:val="single"/>
                <w:rtl w:val="0"/>
              </w:rPr>
              <w:t xml:space="preserve">Collect a Thing</w:t>
            </w:r>
          </w:hyperlink>
          <w:r w:rsidDel="00000000" w:rsidR="00000000" w:rsidRPr="00000000">
            <w:rPr>
              <w:rtl w:val="0"/>
            </w:rPr>
          </w:r>
        </w:p>
        <w:p w:rsidR="00000000" w:rsidDel="00000000" w:rsidP="00000000" w:rsidRDefault="00000000" w:rsidRPr="00000000" w14:paraId="0000006A">
          <w:pPr>
            <w:spacing w:before="60" w:line="240" w:lineRule="auto"/>
            <w:ind w:left="1440" w:firstLine="0"/>
            <w:contextualSpacing w:val="0"/>
            <w:rPr>
              <w:color w:val="1155cc"/>
              <w:u w:val="single"/>
            </w:rPr>
          </w:pPr>
          <w:hyperlink w:anchor="_pqwv2fiuirqa">
            <w:r w:rsidDel="00000000" w:rsidR="00000000" w:rsidRPr="00000000">
              <w:rPr>
                <w:color w:val="1155cc"/>
                <w:u w:val="single"/>
                <w:rtl w:val="0"/>
              </w:rPr>
              <w:t xml:space="preserve">Example Gameplay Bites</w:t>
            </w:r>
          </w:hyperlink>
          <w:r w:rsidDel="00000000" w:rsidR="00000000" w:rsidRPr="00000000">
            <w:rPr>
              <w:rtl w:val="0"/>
            </w:rPr>
          </w:r>
        </w:p>
        <w:p w:rsidR="00000000" w:rsidDel="00000000" w:rsidP="00000000" w:rsidRDefault="00000000" w:rsidRPr="00000000" w14:paraId="0000006B">
          <w:pPr>
            <w:spacing w:before="60" w:line="240" w:lineRule="auto"/>
            <w:ind w:left="1080" w:firstLine="0"/>
            <w:contextualSpacing w:val="0"/>
            <w:rPr>
              <w:color w:val="1155cc"/>
              <w:u w:val="single"/>
            </w:rPr>
          </w:pPr>
          <w:hyperlink w:anchor="_wp9zull9vvfv">
            <w:r w:rsidDel="00000000" w:rsidR="00000000" w:rsidRPr="00000000">
              <w:rPr>
                <w:color w:val="1155cc"/>
                <w:u w:val="single"/>
                <w:rtl w:val="0"/>
              </w:rPr>
              <w:t xml:space="preserve">Put a Thing in a Thing</w:t>
            </w:r>
          </w:hyperlink>
          <w:r w:rsidDel="00000000" w:rsidR="00000000" w:rsidRPr="00000000">
            <w:rPr>
              <w:rtl w:val="0"/>
            </w:rPr>
          </w:r>
        </w:p>
        <w:p w:rsidR="00000000" w:rsidDel="00000000" w:rsidP="00000000" w:rsidRDefault="00000000" w:rsidRPr="00000000" w14:paraId="0000006C">
          <w:pPr>
            <w:spacing w:before="60" w:line="240" w:lineRule="auto"/>
            <w:ind w:left="1440" w:firstLine="0"/>
            <w:contextualSpacing w:val="0"/>
            <w:rPr>
              <w:color w:val="1155cc"/>
              <w:u w:val="single"/>
            </w:rPr>
          </w:pPr>
          <w:hyperlink w:anchor="_35sxoajbzj0q">
            <w:r w:rsidDel="00000000" w:rsidR="00000000" w:rsidRPr="00000000">
              <w:rPr>
                <w:color w:val="1155cc"/>
                <w:u w:val="single"/>
                <w:rtl w:val="0"/>
              </w:rPr>
              <w:t xml:space="preserve">Example Gameplay Bites</w:t>
            </w:r>
          </w:hyperlink>
          <w:r w:rsidDel="00000000" w:rsidR="00000000" w:rsidRPr="00000000">
            <w:rPr>
              <w:rtl w:val="0"/>
            </w:rPr>
          </w:r>
        </w:p>
        <w:p w:rsidR="00000000" w:rsidDel="00000000" w:rsidP="00000000" w:rsidRDefault="00000000" w:rsidRPr="00000000" w14:paraId="0000006D">
          <w:pPr>
            <w:spacing w:before="60" w:line="240" w:lineRule="auto"/>
            <w:ind w:left="1080" w:firstLine="0"/>
            <w:contextualSpacing w:val="0"/>
            <w:rPr>
              <w:color w:val="1155cc"/>
              <w:u w:val="single"/>
            </w:rPr>
          </w:pPr>
          <w:hyperlink w:anchor="_liu72d11y26x">
            <w:r w:rsidDel="00000000" w:rsidR="00000000" w:rsidRPr="00000000">
              <w:rPr>
                <w:color w:val="1155cc"/>
                <w:u w:val="single"/>
                <w:rtl w:val="0"/>
              </w:rPr>
              <w:t xml:space="preserve">Remove a Thing from a Thing</w:t>
            </w:r>
          </w:hyperlink>
          <w:r w:rsidDel="00000000" w:rsidR="00000000" w:rsidRPr="00000000">
            <w:rPr>
              <w:rtl w:val="0"/>
            </w:rPr>
          </w:r>
        </w:p>
        <w:p w:rsidR="00000000" w:rsidDel="00000000" w:rsidP="00000000" w:rsidRDefault="00000000" w:rsidRPr="00000000" w14:paraId="0000006E">
          <w:pPr>
            <w:spacing w:before="60" w:line="240" w:lineRule="auto"/>
            <w:ind w:left="1440" w:firstLine="0"/>
            <w:contextualSpacing w:val="0"/>
            <w:rPr>
              <w:color w:val="1155cc"/>
              <w:u w:val="single"/>
            </w:rPr>
          </w:pPr>
          <w:hyperlink w:anchor="_641gw6org1el">
            <w:r w:rsidDel="00000000" w:rsidR="00000000" w:rsidRPr="00000000">
              <w:rPr>
                <w:color w:val="1155cc"/>
                <w:u w:val="single"/>
                <w:rtl w:val="0"/>
              </w:rPr>
              <w:t xml:space="preserve">Example Gameplay Bites</w:t>
            </w:r>
          </w:hyperlink>
          <w:r w:rsidDel="00000000" w:rsidR="00000000" w:rsidRPr="00000000">
            <w:rPr>
              <w:rtl w:val="0"/>
            </w:rPr>
          </w:r>
        </w:p>
        <w:p w:rsidR="00000000" w:rsidDel="00000000" w:rsidP="00000000" w:rsidRDefault="00000000" w:rsidRPr="00000000" w14:paraId="0000006F">
          <w:pPr>
            <w:spacing w:before="60" w:line="240" w:lineRule="auto"/>
            <w:ind w:left="1080" w:firstLine="0"/>
            <w:contextualSpacing w:val="0"/>
            <w:rPr>
              <w:color w:val="1155cc"/>
              <w:u w:val="single"/>
            </w:rPr>
          </w:pPr>
          <w:hyperlink w:anchor="_hgd19uh5umsy">
            <w:r w:rsidDel="00000000" w:rsidR="00000000" w:rsidRPr="00000000">
              <w:rPr>
                <w:color w:val="1155cc"/>
                <w:u w:val="single"/>
                <w:rtl w:val="0"/>
              </w:rPr>
              <w:t xml:space="preserve">Go Inside a Thing</w:t>
            </w:r>
          </w:hyperlink>
          <w:r w:rsidDel="00000000" w:rsidR="00000000" w:rsidRPr="00000000">
            <w:rPr>
              <w:rtl w:val="0"/>
            </w:rPr>
          </w:r>
        </w:p>
        <w:p w:rsidR="00000000" w:rsidDel="00000000" w:rsidP="00000000" w:rsidRDefault="00000000" w:rsidRPr="00000000" w14:paraId="00000070">
          <w:pPr>
            <w:spacing w:before="60" w:line="240" w:lineRule="auto"/>
            <w:ind w:left="1440" w:firstLine="0"/>
            <w:contextualSpacing w:val="0"/>
            <w:rPr>
              <w:color w:val="1155cc"/>
              <w:u w:val="single"/>
            </w:rPr>
          </w:pPr>
          <w:hyperlink w:anchor="_axqyiojjtbem">
            <w:r w:rsidDel="00000000" w:rsidR="00000000" w:rsidRPr="00000000">
              <w:rPr>
                <w:color w:val="1155cc"/>
                <w:u w:val="single"/>
                <w:rtl w:val="0"/>
              </w:rPr>
              <w:t xml:space="preserve">Example Gameplay Bites</w:t>
            </w:r>
          </w:hyperlink>
          <w:r w:rsidDel="00000000" w:rsidR="00000000" w:rsidRPr="00000000">
            <w:rPr>
              <w:rtl w:val="0"/>
            </w:rPr>
          </w:r>
        </w:p>
        <w:p w:rsidR="00000000" w:rsidDel="00000000" w:rsidP="00000000" w:rsidRDefault="00000000" w:rsidRPr="00000000" w14:paraId="00000071">
          <w:pPr>
            <w:spacing w:before="60" w:line="240" w:lineRule="auto"/>
            <w:ind w:left="1080" w:firstLine="0"/>
            <w:contextualSpacing w:val="0"/>
            <w:rPr>
              <w:color w:val="1155cc"/>
              <w:u w:val="single"/>
            </w:rPr>
          </w:pPr>
          <w:hyperlink w:anchor="_57wa0eq19n0o">
            <w:r w:rsidDel="00000000" w:rsidR="00000000" w:rsidRPr="00000000">
              <w:rPr>
                <w:color w:val="1155cc"/>
                <w:u w:val="single"/>
                <w:rtl w:val="0"/>
              </w:rPr>
              <w:t xml:space="preserve">Hit Something with Something</w:t>
            </w:r>
          </w:hyperlink>
          <w:r w:rsidDel="00000000" w:rsidR="00000000" w:rsidRPr="00000000">
            <w:rPr>
              <w:rtl w:val="0"/>
            </w:rPr>
          </w:r>
        </w:p>
        <w:p w:rsidR="00000000" w:rsidDel="00000000" w:rsidP="00000000" w:rsidRDefault="00000000" w:rsidRPr="00000000" w14:paraId="00000072">
          <w:pPr>
            <w:spacing w:before="60" w:line="240" w:lineRule="auto"/>
            <w:ind w:left="1440" w:firstLine="0"/>
            <w:contextualSpacing w:val="0"/>
            <w:rPr>
              <w:color w:val="1155cc"/>
              <w:u w:val="single"/>
            </w:rPr>
          </w:pPr>
          <w:hyperlink w:anchor="_3q1uajxjrip9">
            <w:r w:rsidDel="00000000" w:rsidR="00000000" w:rsidRPr="00000000">
              <w:rPr>
                <w:color w:val="1155cc"/>
                <w:u w:val="single"/>
                <w:rtl w:val="0"/>
              </w:rPr>
              <w:t xml:space="preserve">Example Gameplay Bites</w:t>
            </w:r>
          </w:hyperlink>
          <w:r w:rsidDel="00000000" w:rsidR="00000000" w:rsidRPr="00000000">
            <w:rPr>
              <w:rtl w:val="0"/>
            </w:rPr>
          </w:r>
        </w:p>
        <w:p w:rsidR="00000000" w:rsidDel="00000000" w:rsidP="00000000" w:rsidRDefault="00000000" w:rsidRPr="00000000" w14:paraId="00000073">
          <w:pPr>
            <w:spacing w:before="60" w:line="240" w:lineRule="auto"/>
            <w:ind w:left="1080" w:firstLine="0"/>
            <w:contextualSpacing w:val="0"/>
            <w:rPr>
              <w:color w:val="1155cc"/>
              <w:u w:val="single"/>
            </w:rPr>
          </w:pPr>
          <w:hyperlink w:anchor="_qkymzlda065v">
            <w:r w:rsidDel="00000000" w:rsidR="00000000" w:rsidRPr="00000000">
              <w:rPr>
                <w:color w:val="1155cc"/>
                <w:u w:val="single"/>
                <w:rtl w:val="0"/>
              </w:rPr>
              <w:t xml:space="preserve">Break a Thing</w:t>
            </w:r>
          </w:hyperlink>
          <w:r w:rsidDel="00000000" w:rsidR="00000000" w:rsidRPr="00000000">
            <w:rPr>
              <w:rtl w:val="0"/>
            </w:rPr>
          </w:r>
        </w:p>
        <w:p w:rsidR="00000000" w:rsidDel="00000000" w:rsidP="00000000" w:rsidRDefault="00000000" w:rsidRPr="00000000" w14:paraId="00000074">
          <w:pPr>
            <w:spacing w:before="60" w:line="240" w:lineRule="auto"/>
            <w:ind w:left="1440" w:firstLine="0"/>
            <w:contextualSpacing w:val="0"/>
            <w:rPr>
              <w:color w:val="1155cc"/>
              <w:u w:val="single"/>
            </w:rPr>
          </w:pPr>
          <w:hyperlink w:anchor="_4tu9u2g2cvrt">
            <w:r w:rsidDel="00000000" w:rsidR="00000000" w:rsidRPr="00000000">
              <w:rPr>
                <w:color w:val="1155cc"/>
                <w:u w:val="single"/>
                <w:rtl w:val="0"/>
              </w:rPr>
              <w:t xml:space="preserve">Example Gameplay Bites</w:t>
            </w:r>
          </w:hyperlink>
          <w:r w:rsidDel="00000000" w:rsidR="00000000" w:rsidRPr="00000000">
            <w:rPr>
              <w:rtl w:val="0"/>
            </w:rPr>
          </w:r>
        </w:p>
        <w:p w:rsidR="00000000" w:rsidDel="00000000" w:rsidP="00000000" w:rsidRDefault="00000000" w:rsidRPr="00000000" w14:paraId="00000075">
          <w:pPr>
            <w:spacing w:before="60" w:line="240" w:lineRule="auto"/>
            <w:ind w:left="1080" w:firstLine="0"/>
            <w:contextualSpacing w:val="0"/>
            <w:rPr>
              <w:color w:val="1155cc"/>
              <w:u w:val="single"/>
            </w:rPr>
          </w:pPr>
          <w:hyperlink w:anchor="_w4jvbltb0vwq">
            <w:r w:rsidDel="00000000" w:rsidR="00000000" w:rsidRPr="00000000">
              <w:rPr>
                <w:color w:val="1155cc"/>
                <w:u w:val="single"/>
                <w:rtl w:val="0"/>
              </w:rPr>
              <w:t xml:space="preserve">Grow a Thing</w:t>
            </w:r>
          </w:hyperlink>
          <w:r w:rsidDel="00000000" w:rsidR="00000000" w:rsidRPr="00000000">
            <w:rPr>
              <w:rtl w:val="0"/>
            </w:rPr>
          </w:r>
        </w:p>
        <w:p w:rsidR="00000000" w:rsidDel="00000000" w:rsidP="00000000" w:rsidRDefault="00000000" w:rsidRPr="00000000" w14:paraId="00000076">
          <w:pPr>
            <w:spacing w:before="60" w:line="240" w:lineRule="auto"/>
            <w:ind w:left="1440" w:firstLine="0"/>
            <w:contextualSpacing w:val="0"/>
            <w:rPr>
              <w:color w:val="1155cc"/>
              <w:u w:val="single"/>
            </w:rPr>
          </w:pPr>
          <w:hyperlink w:anchor="_4umkudjvxctw">
            <w:r w:rsidDel="00000000" w:rsidR="00000000" w:rsidRPr="00000000">
              <w:rPr>
                <w:color w:val="1155cc"/>
                <w:u w:val="single"/>
                <w:rtl w:val="0"/>
              </w:rPr>
              <w:t xml:space="preserve">Example Gameplay Bites</w:t>
            </w:r>
          </w:hyperlink>
          <w:r w:rsidDel="00000000" w:rsidR="00000000" w:rsidRPr="00000000">
            <w:rPr>
              <w:rtl w:val="0"/>
            </w:rPr>
          </w:r>
        </w:p>
        <w:p w:rsidR="00000000" w:rsidDel="00000000" w:rsidP="00000000" w:rsidRDefault="00000000" w:rsidRPr="00000000" w14:paraId="00000077">
          <w:pPr>
            <w:spacing w:before="60" w:line="240" w:lineRule="auto"/>
            <w:ind w:left="720" w:firstLine="0"/>
            <w:contextualSpacing w:val="0"/>
            <w:rPr>
              <w:color w:val="1155cc"/>
              <w:u w:val="single"/>
            </w:rPr>
          </w:pPr>
          <w:hyperlink w:anchor="_y6xc59esf9il">
            <w:r w:rsidDel="00000000" w:rsidR="00000000" w:rsidRPr="00000000">
              <w:rPr>
                <w:color w:val="1155cc"/>
                <w:u w:val="single"/>
                <w:rtl w:val="0"/>
              </w:rPr>
              <w:t xml:space="preserve">Signs</w:t>
            </w:r>
          </w:hyperlink>
          <w:r w:rsidDel="00000000" w:rsidR="00000000" w:rsidRPr="00000000">
            <w:rPr>
              <w:rtl w:val="0"/>
            </w:rPr>
          </w:r>
        </w:p>
        <w:p w:rsidR="00000000" w:rsidDel="00000000" w:rsidP="00000000" w:rsidRDefault="00000000" w:rsidRPr="00000000" w14:paraId="00000078">
          <w:pPr>
            <w:spacing w:before="60" w:line="240" w:lineRule="auto"/>
            <w:ind w:left="360" w:firstLine="0"/>
            <w:contextualSpacing w:val="0"/>
            <w:rPr>
              <w:color w:val="1155cc"/>
              <w:u w:val="single"/>
            </w:rPr>
          </w:pPr>
          <w:hyperlink w:anchor="_2usydr5aezr5">
            <w:r w:rsidDel="00000000" w:rsidR="00000000" w:rsidRPr="00000000">
              <w:rPr>
                <w:color w:val="1155cc"/>
                <w:u w:val="single"/>
                <w:rtl w:val="0"/>
              </w:rPr>
              <w:t xml:space="preserve">Objectives</w:t>
            </w:r>
          </w:hyperlink>
          <w:r w:rsidDel="00000000" w:rsidR="00000000" w:rsidRPr="00000000">
            <w:rPr>
              <w:rtl w:val="0"/>
            </w:rPr>
          </w:r>
        </w:p>
        <w:p w:rsidR="00000000" w:rsidDel="00000000" w:rsidP="00000000" w:rsidRDefault="00000000" w:rsidRPr="00000000" w14:paraId="00000079">
          <w:pPr>
            <w:spacing w:before="200" w:line="240" w:lineRule="auto"/>
            <w:ind w:left="0" w:firstLine="0"/>
            <w:contextualSpacing w:val="0"/>
            <w:rPr>
              <w:color w:val="1155cc"/>
              <w:u w:val="single"/>
            </w:rPr>
          </w:pPr>
          <w:hyperlink w:anchor="_1r1win6et25z">
            <w:r w:rsidDel="00000000" w:rsidR="00000000" w:rsidRPr="00000000">
              <w:rPr>
                <w:color w:val="1155cc"/>
                <w:u w:val="single"/>
                <w:rtl w:val="0"/>
              </w:rPr>
              <w:t xml:space="preserve">Rewards and Progression</w:t>
            </w:r>
          </w:hyperlink>
          <w:r w:rsidDel="00000000" w:rsidR="00000000" w:rsidRPr="00000000">
            <w:rPr>
              <w:rtl w:val="0"/>
            </w:rPr>
          </w:r>
        </w:p>
        <w:p w:rsidR="00000000" w:rsidDel="00000000" w:rsidP="00000000" w:rsidRDefault="00000000" w:rsidRPr="00000000" w14:paraId="0000007A">
          <w:pPr>
            <w:spacing w:before="60" w:line="240" w:lineRule="auto"/>
            <w:ind w:left="360" w:firstLine="0"/>
            <w:contextualSpacing w:val="0"/>
            <w:rPr>
              <w:color w:val="1155cc"/>
              <w:u w:val="single"/>
            </w:rPr>
          </w:pPr>
          <w:hyperlink w:anchor="_vnqitfij1bll">
            <w:r w:rsidDel="00000000" w:rsidR="00000000" w:rsidRPr="00000000">
              <w:rPr>
                <w:color w:val="1155cc"/>
                <w:u w:val="single"/>
                <w:rtl w:val="0"/>
              </w:rPr>
              <w:t xml:space="preserve">Currencies</w:t>
            </w:r>
          </w:hyperlink>
          <w:r w:rsidDel="00000000" w:rsidR="00000000" w:rsidRPr="00000000">
            <w:rPr>
              <w:rtl w:val="0"/>
            </w:rPr>
          </w:r>
        </w:p>
        <w:p w:rsidR="00000000" w:rsidDel="00000000" w:rsidP="00000000" w:rsidRDefault="00000000" w:rsidRPr="00000000" w14:paraId="0000007B">
          <w:pPr>
            <w:spacing w:before="60" w:line="240" w:lineRule="auto"/>
            <w:ind w:left="720" w:firstLine="0"/>
            <w:contextualSpacing w:val="0"/>
            <w:rPr>
              <w:color w:val="1155cc"/>
              <w:u w:val="single"/>
            </w:rPr>
          </w:pPr>
          <w:hyperlink w:anchor="_dcrvd2hfzxc">
            <w:r w:rsidDel="00000000" w:rsidR="00000000" w:rsidRPr="00000000">
              <w:rPr>
                <w:color w:val="1155cc"/>
                <w:u w:val="single"/>
                <w:rtl w:val="0"/>
              </w:rPr>
              <w:t xml:space="preserve">Tickets</w:t>
            </w:r>
          </w:hyperlink>
          <w:r w:rsidDel="00000000" w:rsidR="00000000" w:rsidRPr="00000000">
            <w:rPr>
              <w:rtl w:val="0"/>
            </w:rPr>
          </w:r>
        </w:p>
        <w:p w:rsidR="00000000" w:rsidDel="00000000" w:rsidP="00000000" w:rsidRDefault="00000000" w:rsidRPr="00000000" w14:paraId="0000007C">
          <w:pPr>
            <w:spacing w:before="60" w:line="240" w:lineRule="auto"/>
            <w:ind w:left="720" w:firstLine="0"/>
            <w:contextualSpacing w:val="0"/>
            <w:rPr>
              <w:color w:val="1155cc"/>
              <w:u w:val="single"/>
            </w:rPr>
          </w:pPr>
          <w:hyperlink w:anchor="_z77bue5ypibc">
            <w:r w:rsidDel="00000000" w:rsidR="00000000" w:rsidRPr="00000000">
              <w:rPr>
                <w:color w:val="1155cc"/>
                <w:u w:val="single"/>
                <w:rtl w:val="0"/>
              </w:rPr>
              <w:t xml:space="preserve">Tokens</w:t>
            </w:r>
          </w:hyperlink>
          <w:r w:rsidDel="00000000" w:rsidR="00000000" w:rsidRPr="00000000">
            <w:rPr>
              <w:rtl w:val="0"/>
            </w:rPr>
          </w:r>
        </w:p>
        <w:p w:rsidR="00000000" w:rsidDel="00000000" w:rsidP="00000000" w:rsidRDefault="00000000" w:rsidRPr="00000000" w14:paraId="0000007D">
          <w:pPr>
            <w:spacing w:before="60" w:line="240" w:lineRule="auto"/>
            <w:ind w:left="360" w:firstLine="0"/>
            <w:contextualSpacing w:val="0"/>
            <w:rPr>
              <w:color w:val="1155cc"/>
              <w:u w:val="single"/>
            </w:rPr>
          </w:pPr>
          <w:hyperlink w:anchor="_de32yy96bvn7">
            <w:r w:rsidDel="00000000" w:rsidR="00000000" w:rsidRPr="00000000">
              <w:rPr>
                <w:color w:val="1155cc"/>
                <w:u w:val="single"/>
                <w:rtl w:val="0"/>
              </w:rPr>
              <w:t xml:space="preserve">Rewards</w:t>
            </w:r>
          </w:hyperlink>
          <w:r w:rsidDel="00000000" w:rsidR="00000000" w:rsidRPr="00000000">
            <w:rPr>
              <w:rtl w:val="0"/>
            </w:rPr>
          </w:r>
        </w:p>
        <w:p w:rsidR="00000000" w:rsidDel="00000000" w:rsidP="00000000" w:rsidRDefault="00000000" w:rsidRPr="00000000" w14:paraId="0000007E">
          <w:pPr>
            <w:spacing w:before="60" w:line="240" w:lineRule="auto"/>
            <w:ind w:left="720" w:firstLine="0"/>
            <w:contextualSpacing w:val="0"/>
            <w:rPr>
              <w:color w:val="1155cc"/>
              <w:u w:val="single"/>
            </w:rPr>
          </w:pPr>
          <w:hyperlink w:anchor="_trpzic5am726">
            <w:r w:rsidDel="00000000" w:rsidR="00000000" w:rsidRPr="00000000">
              <w:rPr>
                <w:color w:val="1155cc"/>
                <w:u w:val="single"/>
                <w:rtl w:val="0"/>
              </w:rPr>
              <w:t xml:space="preserve">Shops</w:t>
            </w:r>
          </w:hyperlink>
          <w:r w:rsidDel="00000000" w:rsidR="00000000" w:rsidRPr="00000000">
            <w:rPr>
              <w:rtl w:val="0"/>
            </w:rPr>
          </w:r>
        </w:p>
        <w:p w:rsidR="00000000" w:rsidDel="00000000" w:rsidP="00000000" w:rsidRDefault="00000000" w:rsidRPr="00000000" w14:paraId="0000007F">
          <w:pPr>
            <w:spacing w:before="60" w:line="240" w:lineRule="auto"/>
            <w:ind w:left="720" w:firstLine="0"/>
            <w:contextualSpacing w:val="0"/>
            <w:rPr>
              <w:color w:val="1155cc"/>
              <w:u w:val="single"/>
            </w:rPr>
          </w:pPr>
          <w:hyperlink w:anchor="_gheaf1km4j9a">
            <w:r w:rsidDel="00000000" w:rsidR="00000000" w:rsidRPr="00000000">
              <w:rPr>
                <w:color w:val="1155cc"/>
                <w:u w:val="single"/>
                <w:rtl w:val="0"/>
              </w:rPr>
              <w:t xml:space="preserve">Skins</w:t>
            </w:r>
          </w:hyperlink>
          <w:r w:rsidDel="00000000" w:rsidR="00000000" w:rsidRPr="00000000">
            <w:rPr>
              <w:rtl w:val="0"/>
            </w:rPr>
          </w:r>
        </w:p>
        <w:p w:rsidR="00000000" w:rsidDel="00000000" w:rsidP="00000000" w:rsidRDefault="00000000" w:rsidRPr="00000000" w14:paraId="00000080">
          <w:pPr>
            <w:spacing w:before="60" w:line="240" w:lineRule="auto"/>
            <w:ind w:left="720" w:firstLine="0"/>
            <w:contextualSpacing w:val="0"/>
            <w:rPr>
              <w:color w:val="1155cc"/>
              <w:u w:val="single"/>
            </w:rPr>
          </w:pPr>
          <w:hyperlink w:anchor="_bsfeulqoqkav">
            <w:r w:rsidDel="00000000" w:rsidR="00000000" w:rsidRPr="00000000">
              <w:rPr>
                <w:color w:val="1155cc"/>
                <w:u w:val="single"/>
                <w:rtl w:val="0"/>
              </w:rPr>
              <w:t xml:space="preserve">Consumable Items</w:t>
            </w:r>
          </w:hyperlink>
          <w:r w:rsidDel="00000000" w:rsidR="00000000" w:rsidRPr="00000000">
            <w:rPr>
              <w:rtl w:val="0"/>
            </w:rPr>
          </w:r>
        </w:p>
        <w:p w:rsidR="00000000" w:rsidDel="00000000" w:rsidP="00000000" w:rsidRDefault="00000000" w:rsidRPr="00000000" w14:paraId="00000081">
          <w:pPr>
            <w:spacing w:before="60" w:line="240" w:lineRule="auto"/>
            <w:ind w:left="1080" w:firstLine="0"/>
            <w:contextualSpacing w:val="0"/>
            <w:rPr>
              <w:color w:val="1155cc"/>
              <w:u w:val="single"/>
            </w:rPr>
          </w:pPr>
          <w:hyperlink w:anchor="_x66b39fyeqct">
            <w:r w:rsidDel="00000000" w:rsidR="00000000" w:rsidRPr="00000000">
              <w:rPr>
                <w:color w:val="1155cc"/>
                <w:u w:val="single"/>
                <w:rtl w:val="0"/>
              </w:rPr>
              <w:t xml:space="preserve">Hot Dog</w:t>
            </w:r>
          </w:hyperlink>
          <w:r w:rsidDel="00000000" w:rsidR="00000000" w:rsidRPr="00000000">
            <w:rPr>
              <w:rtl w:val="0"/>
            </w:rPr>
          </w:r>
        </w:p>
        <w:p w:rsidR="00000000" w:rsidDel="00000000" w:rsidP="00000000" w:rsidRDefault="00000000" w:rsidRPr="00000000" w14:paraId="00000082">
          <w:pPr>
            <w:spacing w:before="60" w:line="240" w:lineRule="auto"/>
            <w:ind w:left="1080" w:firstLine="0"/>
            <w:contextualSpacing w:val="0"/>
            <w:rPr>
              <w:color w:val="1155cc"/>
              <w:u w:val="single"/>
            </w:rPr>
          </w:pPr>
          <w:hyperlink w:anchor="_psk06dvvgy48">
            <w:r w:rsidDel="00000000" w:rsidR="00000000" w:rsidRPr="00000000">
              <w:rPr>
                <w:color w:val="1155cc"/>
                <w:u w:val="single"/>
                <w:rtl w:val="0"/>
              </w:rPr>
              <w:t xml:space="preserve">Ranch</w:t>
            </w:r>
          </w:hyperlink>
          <w:r w:rsidDel="00000000" w:rsidR="00000000" w:rsidRPr="00000000">
            <w:rPr>
              <w:rtl w:val="0"/>
            </w:rPr>
          </w:r>
        </w:p>
        <w:p w:rsidR="00000000" w:rsidDel="00000000" w:rsidP="00000000" w:rsidRDefault="00000000" w:rsidRPr="00000000" w14:paraId="00000083">
          <w:pPr>
            <w:spacing w:before="60" w:line="240" w:lineRule="auto"/>
            <w:ind w:left="1080" w:firstLine="0"/>
            <w:contextualSpacing w:val="0"/>
            <w:rPr>
              <w:color w:val="1155cc"/>
              <w:u w:val="single"/>
            </w:rPr>
          </w:pPr>
          <w:hyperlink w:anchor="_x6dppqh4voaa">
            <w:r w:rsidDel="00000000" w:rsidR="00000000" w:rsidRPr="00000000">
              <w:rPr>
                <w:color w:val="1155cc"/>
                <w:u w:val="single"/>
                <w:rtl w:val="0"/>
              </w:rPr>
              <w:t xml:space="preserve">Small Fan</w:t>
            </w:r>
          </w:hyperlink>
          <w:r w:rsidDel="00000000" w:rsidR="00000000" w:rsidRPr="00000000">
            <w:rPr>
              <w:rtl w:val="0"/>
            </w:rPr>
          </w:r>
        </w:p>
        <w:p w:rsidR="00000000" w:rsidDel="00000000" w:rsidP="00000000" w:rsidRDefault="00000000" w:rsidRPr="00000000" w14:paraId="00000084">
          <w:pPr>
            <w:spacing w:before="60" w:line="240" w:lineRule="auto"/>
            <w:ind w:left="1080" w:firstLine="0"/>
            <w:contextualSpacing w:val="0"/>
            <w:rPr>
              <w:color w:val="1155cc"/>
              <w:u w:val="single"/>
            </w:rPr>
          </w:pPr>
          <w:hyperlink w:anchor="_7btapcae5h7t">
            <w:r w:rsidDel="00000000" w:rsidR="00000000" w:rsidRPr="00000000">
              <w:rPr>
                <w:color w:val="1155cc"/>
                <w:u w:val="single"/>
                <w:rtl w:val="0"/>
              </w:rPr>
              <w:t xml:space="preserve">Saber</w:t>
            </w:r>
          </w:hyperlink>
          <w:r w:rsidDel="00000000" w:rsidR="00000000" w:rsidRPr="00000000">
            <w:rPr>
              <w:rtl w:val="0"/>
            </w:rPr>
          </w:r>
        </w:p>
        <w:p w:rsidR="00000000" w:rsidDel="00000000" w:rsidP="00000000" w:rsidRDefault="00000000" w:rsidRPr="00000000" w14:paraId="00000085">
          <w:pPr>
            <w:spacing w:before="60" w:line="240" w:lineRule="auto"/>
            <w:ind w:left="360" w:firstLine="0"/>
            <w:contextualSpacing w:val="0"/>
            <w:rPr>
              <w:color w:val="1155cc"/>
              <w:u w:val="single"/>
            </w:rPr>
          </w:pPr>
          <w:hyperlink w:anchor="_ggm89soyo0oe">
            <w:r w:rsidDel="00000000" w:rsidR="00000000" w:rsidRPr="00000000">
              <w:rPr>
                <w:color w:val="1155cc"/>
                <w:u w:val="single"/>
                <w:rtl w:val="0"/>
              </w:rPr>
              <w:t xml:space="preserve">Saving</w:t>
            </w:r>
          </w:hyperlink>
          <w:r w:rsidDel="00000000" w:rsidR="00000000" w:rsidRPr="00000000">
            <w:rPr>
              <w:rtl w:val="0"/>
            </w:rPr>
          </w:r>
        </w:p>
        <w:p w:rsidR="00000000" w:rsidDel="00000000" w:rsidP="00000000" w:rsidRDefault="00000000" w:rsidRPr="00000000" w14:paraId="00000086">
          <w:pPr>
            <w:spacing w:before="60" w:line="240" w:lineRule="auto"/>
            <w:ind w:left="720" w:firstLine="0"/>
            <w:contextualSpacing w:val="0"/>
            <w:rPr>
              <w:color w:val="1155cc"/>
              <w:u w:val="single"/>
            </w:rPr>
          </w:pPr>
          <w:hyperlink w:anchor="_lbc423lc5v1s">
            <w:r w:rsidDel="00000000" w:rsidR="00000000" w:rsidRPr="00000000">
              <w:rPr>
                <w:color w:val="1155cc"/>
                <w:u w:val="single"/>
                <w:rtl w:val="0"/>
              </w:rPr>
              <w:t xml:space="preserve">Saving Functionality</w:t>
            </w:r>
          </w:hyperlink>
          <w:r w:rsidDel="00000000" w:rsidR="00000000" w:rsidRPr="00000000">
            <w:rPr>
              <w:rtl w:val="0"/>
            </w:rPr>
          </w:r>
        </w:p>
        <w:p w:rsidR="00000000" w:rsidDel="00000000" w:rsidP="00000000" w:rsidRDefault="00000000" w:rsidRPr="00000000" w14:paraId="00000087">
          <w:pPr>
            <w:spacing w:before="60" w:line="240" w:lineRule="auto"/>
            <w:ind w:left="720" w:firstLine="0"/>
            <w:contextualSpacing w:val="0"/>
            <w:rPr>
              <w:color w:val="1155cc"/>
              <w:u w:val="single"/>
            </w:rPr>
          </w:pPr>
          <w:hyperlink w:anchor="_3jc0wob62sxb">
            <w:r w:rsidDel="00000000" w:rsidR="00000000" w:rsidRPr="00000000">
              <w:rPr>
                <w:color w:val="1155cc"/>
                <w:u w:val="single"/>
                <w:rtl w:val="0"/>
              </w:rPr>
              <w:t xml:space="preserve">State to Save</w:t>
            </w:r>
          </w:hyperlink>
          <w:r w:rsidDel="00000000" w:rsidR="00000000" w:rsidRPr="00000000">
            <w:rPr>
              <w:rtl w:val="0"/>
            </w:rPr>
          </w:r>
        </w:p>
        <w:p w:rsidR="00000000" w:rsidDel="00000000" w:rsidP="00000000" w:rsidRDefault="00000000" w:rsidRPr="00000000" w14:paraId="00000088">
          <w:pPr>
            <w:spacing w:before="200" w:line="240" w:lineRule="auto"/>
            <w:ind w:left="0" w:firstLine="0"/>
            <w:contextualSpacing w:val="0"/>
            <w:rPr>
              <w:color w:val="1155cc"/>
              <w:u w:val="single"/>
            </w:rPr>
          </w:pPr>
          <w:hyperlink w:anchor="_ibcd9i71qigm">
            <w:r w:rsidDel="00000000" w:rsidR="00000000" w:rsidRPr="00000000">
              <w:rPr>
                <w:color w:val="1155cc"/>
                <w:u w:val="single"/>
                <w:rtl w:val="0"/>
              </w:rPr>
              <w:t xml:space="preserve">UI / HUD / Menu</w:t>
            </w:r>
          </w:hyperlink>
          <w:r w:rsidDel="00000000" w:rsidR="00000000" w:rsidRPr="00000000">
            <w:rPr>
              <w:rtl w:val="0"/>
            </w:rPr>
          </w:r>
        </w:p>
        <w:p w:rsidR="00000000" w:rsidDel="00000000" w:rsidP="00000000" w:rsidRDefault="00000000" w:rsidRPr="00000000" w14:paraId="00000089">
          <w:pPr>
            <w:spacing w:before="60" w:line="240" w:lineRule="auto"/>
            <w:ind w:left="360" w:firstLine="0"/>
            <w:contextualSpacing w:val="0"/>
            <w:rPr>
              <w:color w:val="1155cc"/>
              <w:u w:val="single"/>
            </w:rPr>
          </w:pPr>
          <w:hyperlink w:anchor="_602znzzafpfc">
            <w:r w:rsidDel="00000000" w:rsidR="00000000" w:rsidRPr="00000000">
              <w:rPr>
                <w:color w:val="1155cc"/>
                <w:u w:val="single"/>
                <w:rtl w:val="0"/>
              </w:rPr>
              <w:t xml:space="preserve">Menus</w:t>
            </w:r>
          </w:hyperlink>
          <w:r w:rsidDel="00000000" w:rsidR="00000000" w:rsidRPr="00000000">
            <w:rPr>
              <w:rtl w:val="0"/>
            </w:rPr>
          </w:r>
        </w:p>
        <w:p w:rsidR="00000000" w:rsidDel="00000000" w:rsidP="00000000" w:rsidRDefault="00000000" w:rsidRPr="00000000" w14:paraId="0000008A">
          <w:pPr>
            <w:spacing w:before="60" w:line="240" w:lineRule="auto"/>
            <w:ind w:left="720" w:firstLine="0"/>
            <w:contextualSpacing w:val="0"/>
            <w:rPr>
              <w:color w:val="1155cc"/>
              <w:u w:val="single"/>
            </w:rPr>
          </w:pPr>
          <w:hyperlink w:anchor="_hvxybfd1ix49">
            <w:r w:rsidDel="00000000" w:rsidR="00000000" w:rsidRPr="00000000">
              <w:rPr>
                <w:color w:val="1155cc"/>
                <w:u w:val="single"/>
                <w:rtl w:val="0"/>
              </w:rPr>
              <w:t xml:space="preserve">Flow</w:t>
            </w:r>
          </w:hyperlink>
          <w:r w:rsidDel="00000000" w:rsidR="00000000" w:rsidRPr="00000000">
            <w:rPr>
              <w:rtl w:val="0"/>
            </w:rPr>
          </w:r>
        </w:p>
        <w:p w:rsidR="00000000" w:rsidDel="00000000" w:rsidP="00000000" w:rsidRDefault="00000000" w:rsidRPr="00000000" w14:paraId="0000008B">
          <w:pPr>
            <w:spacing w:before="60" w:line="240" w:lineRule="auto"/>
            <w:ind w:left="720" w:firstLine="0"/>
            <w:contextualSpacing w:val="0"/>
            <w:rPr>
              <w:color w:val="1155cc"/>
              <w:u w:val="single"/>
            </w:rPr>
          </w:pPr>
          <w:hyperlink w:anchor="_n1vfx1k04uc1">
            <w:r w:rsidDel="00000000" w:rsidR="00000000" w:rsidRPr="00000000">
              <w:rPr>
                <w:color w:val="1155cc"/>
                <w:u w:val="single"/>
                <w:rtl w:val="0"/>
              </w:rPr>
              <w:t xml:space="preserve">Functionality</w:t>
            </w:r>
          </w:hyperlink>
          <w:r w:rsidDel="00000000" w:rsidR="00000000" w:rsidRPr="00000000">
            <w:rPr>
              <w:rtl w:val="0"/>
            </w:rPr>
          </w:r>
        </w:p>
        <w:p w:rsidR="00000000" w:rsidDel="00000000" w:rsidP="00000000" w:rsidRDefault="00000000" w:rsidRPr="00000000" w14:paraId="0000008C">
          <w:pPr>
            <w:spacing w:before="60" w:line="240" w:lineRule="auto"/>
            <w:ind w:left="1080" w:firstLine="0"/>
            <w:contextualSpacing w:val="0"/>
            <w:rPr>
              <w:color w:val="1155cc"/>
              <w:u w:val="single"/>
            </w:rPr>
          </w:pPr>
          <w:hyperlink w:anchor="_ggtqj6jub0ua">
            <w:r w:rsidDel="00000000" w:rsidR="00000000" w:rsidRPr="00000000">
              <w:rPr>
                <w:color w:val="1155cc"/>
                <w:u w:val="single"/>
                <w:rtl w:val="0"/>
              </w:rPr>
              <w:t xml:space="preserve">Options</w:t>
            </w:r>
          </w:hyperlink>
          <w:r w:rsidDel="00000000" w:rsidR="00000000" w:rsidRPr="00000000">
            <w:rPr>
              <w:rtl w:val="0"/>
            </w:rPr>
          </w:r>
        </w:p>
        <w:p w:rsidR="00000000" w:rsidDel="00000000" w:rsidP="00000000" w:rsidRDefault="00000000" w:rsidRPr="00000000" w14:paraId="0000008D">
          <w:pPr>
            <w:spacing w:before="60" w:line="240" w:lineRule="auto"/>
            <w:ind w:left="1080" w:firstLine="0"/>
            <w:contextualSpacing w:val="0"/>
            <w:rPr>
              <w:color w:val="1155cc"/>
              <w:u w:val="single"/>
            </w:rPr>
          </w:pPr>
          <w:hyperlink w:anchor="_xtitxvdi4ny1">
            <w:r w:rsidDel="00000000" w:rsidR="00000000" w:rsidRPr="00000000">
              <w:rPr>
                <w:color w:val="1155cc"/>
                <w:u w:val="single"/>
                <w:rtl w:val="0"/>
              </w:rPr>
              <w:t xml:space="preserve">Pause</w:t>
            </w:r>
          </w:hyperlink>
          <w:r w:rsidDel="00000000" w:rsidR="00000000" w:rsidRPr="00000000">
            <w:rPr>
              <w:rtl w:val="0"/>
            </w:rPr>
          </w:r>
        </w:p>
        <w:p w:rsidR="00000000" w:rsidDel="00000000" w:rsidP="00000000" w:rsidRDefault="00000000" w:rsidRPr="00000000" w14:paraId="0000008E">
          <w:pPr>
            <w:spacing w:before="60" w:line="240" w:lineRule="auto"/>
            <w:ind w:left="1080" w:firstLine="0"/>
            <w:contextualSpacing w:val="0"/>
            <w:rPr>
              <w:color w:val="1155cc"/>
              <w:u w:val="single"/>
            </w:rPr>
          </w:pPr>
          <w:hyperlink w:anchor="_tphni8h1x6tf">
            <w:r w:rsidDel="00000000" w:rsidR="00000000" w:rsidRPr="00000000">
              <w:rPr>
                <w:color w:val="1155cc"/>
                <w:u w:val="single"/>
                <w:rtl w:val="0"/>
              </w:rPr>
              <w:t xml:space="preserve">Controls Splash</w:t>
            </w:r>
          </w:hyperlink>
          <w:r w:rsidDel="00000000" w:rsidR="00000000" w:rsidRPr="00000000">
            <w:rPr>
              <w:rtl w:val="0"/>
            </w:rPr>
          </w:r>
        </w:p>
        <w:p w:rsidR="00000000" w:rsidDel="00000000" w:rsidP="00000000" w:rsidRDefault="00000000" w:rsidRPr="00000000" w14:paraId="0000008F">
          <w:pPr>
            <w:spacing w:before="60" w:line="240" w:lineRule="auto"/>
            <w:ind w:left="360" w:firstLine="0"/>
            <w:contextualSpacing w:val="0"/>
            <w:rPr>
              <w:color w:val="1155cc"/>
              <w:u w:val="single"/>
            </w:rPr>
          </w:pPr>
          <w:hyperlink w:anchor="_s24os2h63mot">
            <w:r w:rsidDel="00000000" w:rsidR="00000000" w:rsidRPr="00000000">
              <w:rPr>
                <w:color w:val="1155cc"/>
                <w:u w:val="single"/>
                <w:rtl w:val="0"/>
              </w:rPr>
              <w:t xml:space="preserve">HUD</w:t>
            </w:r>
          </w:hyperlink>
          <w:r w:rsidDel="00000000" w:rsidR="00000000" w:rsidRPr="00000000">
            <w:rPr>
              <w:rtl w:val="0"/>
            </w:rPr>
          </w:r>
        </w:p>
        <w:p w:rsidR="00000000" w:rsidDel="00000000" w:rsidP="00000000" w:rsidRDefault="00000000" w:rsidRPr="00000000" w14:paraId="00000090">
          <w:pPr>
            <w:spacing w:before="60" w:line="240" w:lineRule="auto"/>
            <w:ind w:left="720" w:firstLine="0"/>
            <w:contextualSpacing w:val="0"/>
            <w:rPr>
              <w:color w:val="1155cc"/>
              <w:u w:val="single"/>
            </w:rPr>
          </w:pPr>
          <w:hyperlink w:anchor="_vqvsd2l8yx5c">
            <w:r w:rsidDel="00000000" w:rsidR="00000000" w:rsidRPr="00000000">
              <w:rPr>
                <w:color w:val="1155cc"/>
                <w:u w:val="single"/>
                <w:rtl w:val="0"/>
              </w:rPr>
              <w:t xml:space="preserve">Information to Display</w:t>
            </w:r>
          </w:hyperlink>
          <w:r w:rsidDel="00000000" w:rsidR="00000000" w:rsidRPr="00000000">
            <w:rPr>
              <w:rtl w:val="0"/>
            </w:rPr>
          </w:r>
        </w:p>
        <w:p w:rsidR="00000000" w:rsidDel="00000000" w:rsidP="00000000" w:rsidRDefault="00000000" w:rsidRPr="00000000" w14:paraId="00000091">
          <w:pPr>
            <w:spacing w:before="60" w:line="240" w:lineRule="auto"/>
            <w:ind w:left="720" w:firstLine="0"/>
            <w:contextualSpacing w:val="0"/>
            <w:rPr>
              <w:color w:val="1155cc"/>
              <w:u w:val="single"/>
            </w:rPr>
          </w:pPr>
          <w:hyperlink w:anchor="_cqkb01rqlos0">
            <w:r w:rsidDel="00000000" w:rsidR="00000000" w:rsidRPr="00000000">
              <w:rPr>
                <w:color w:val="1155cc"/>
                <w:u w:val="single"/>
                <w:rtl w:val="0"/>
              </w:rPr>
              <w:t xml:space="preserve">Transition Screens</w:t>
            </w:r>
          </w:hyperlink>
          <w:r w:rsidDel="00000000" w:rsidR="00000000" w:rsidRPr="00000000">
            <w:rPr>
              <w:rtl w:val="0"/>
            </w:rPr>
          </w:r>
        </w:p>
        <w:p w:rsidR="00000000" w:rsidDel="00000000" w:rsidP="00000000" w:rsidRDefault="00000000" w:rsidRPr="00000000" w14:paraId="00000092">
          <w:pPr>
            <w:spacing w:before="200" w:line="240" w:lineRule="auto"/>
            <w:ind w:left="0" w:firstLine="0"/>
            <w:contextualSpacing w:val="0"/>
            <w:rPr>
              <w:color w:val="1155cc"/>
              <w:u w:val="single"/>
            </w:rPr>
          </w:pPr>
          <w:hyperlink w:anchor="_l43015fxhyml">
            <w:r w:rsidDel="00000000" w:rsidR="00000000" w:rsidRPr="00000000">
              <w:rPr>
                <w:color w:val="1155cc"/>
                <w:u w:val="single"/>
                <w:rtl w:val="0"/>
              </w:rPr>
              <w:t xml:space="preserve">Glossary</w:t>
            </w:r>
          </w:hyperlink>
          <w:r w:rsidDel="00000000" w:rsidR="00000000" w:rsidRPr="00000000">
            <w:rPr>
              <w:rtl w:val="0"/>
            </w:rPr>
          </w:r>
        </w:p>
        <w:p w:rsidR="00000000" w:rsidDel="00000000" w:rsidP="00000000" w:rsidRDefault="00000000" w:rsidRPr="00000000" w14:paraId="00000093">
          <w:pPr>
            <w:spacing w:before="60" w:line="240" w:lineRule="auto"/>
            <w:ind w:left="1080" w:firstLine="0"/>
            <w:contextualSpacing w:val="0"/>
            <w:rPr>
              <w:color w:val="1155cc"/>
              <w:u w:val="single"/>
            </w:rPr>
          </w:pP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094">
          <w:pPr>
            <w:spacing w:before="60" w:line="240" w:lineRule="auto"/>
            <w:ind w:left="1080" w:firstLine="0"/>
            <w:contextualSpacing w:val="0"/>
            <w:rPr>
              <w:color w:val="1155cc"/>
              <w:u w:val="single"/>
            </w:rPr>
          </w:pPr>
          <w:hyperlink w:anchor="_mtzu1t1k7ie0">
            <w:r w:rsidDel="00000000" w:rsidR="00000000" w:rsidRPr="00000000">
              <w:rPr>
                <w:color w:val="1155cc"/>
                <w:u w:val="single"/>
                <w:rtl w:val="0"/>
              </w:rPr>
              <w:t xml:space="preserve">Movable Object</w:t>
            </w:r>
          </w:hyperlink>
          <w:r w:rsidDel="00000000" w:rsidR="00000000" w:rsidRPr="00000000">
            <w:rPr>
              <w:rtl w:val="0"/>
            </w:rPr>
          </w:r>
        </w:p>
        <w:p w:rsidR="00000000" w:rsidDel="00000000" w:rsidP="00000000" w:rsidRDefault="00000000" w:rsidRPr="00000000" w14:paraId="00000095">
          <w:pPr>
            <w:spacing w:before="60" w:line="240" w:lineRule="auto"/>
            <w:ind w:left="1080" w:firstLine="0"/>
            <w:contextualSpacing w:val="0"/>
            <w:rPr>
              <w:color w:val="1155cc"/>
              <w:u w:val="single"/>
            </w:rPr>
          </w:pPr>
          <w:hyperlink w:anchor="_3zxjimw28030">
            <w:r w:rsidDel="00000000" w:rsidR="00000000" w:rsidRPr="00000000">
              <w:rPr>
                <w:color w:val="1155cc"/>
                <w:u w:val="single"/>
                <w:rtl w:val="0"/>
              </w:rPr>
              <w:t xml:space="preserve">Relevant State</w:t>
            </w:r>
          </w:hyperlink>
          <w:r w:rsidDel="00000000" w:rsidR="00000000" w:rsidRPr="00000000">
            <w:rPr>
              <w:rtl w:val="0"/>
            </w:rPr>
          </w:r>
        </w:p>
        <w:p w:rsidR="00000000" w:rsidDel="00000000" w:rsidP="00000000" w:rsidRDefault="00000000" w:rsidRPr="00000000" w14:paraId="00000096">
          <w:pPr>
            <w:spacing w:before="60" w:line="240" w:lineRule="auto"/>
            <w:ind w:left="1080" w:firstLine="0"/>
            <w:contextualSpacing w:val="0"/>
            <w:rPr>
              <w:color w:val="1155cc"/>
              <w:u w:val="single"/>
            </w:rPr>
          </w:pPr>
          <w:hyperlink w:anchor="_yjv0zywf0aix">
            <w:r w:rsidDel="00000000" w:rsidR="00000000" w:rsidRPr="00000000">
              <w:rPr>
                <w:color w:val="1155cc"/>
                <w:u w:val="single"/>
                <w:rtl w:val="0"/>
              </w:rPr>
              <w:t xml:space="preserve">Toggle</w:t>
            </w:r>
          </w:hyperlink>
          <w:r w:rsidDel="00000000" w:rsidR="00000000" w:rsidRPr="00000000">
            <w:rPr>
              <w:rtl w:val="0"/>
            </w:rPr>
          </w:r>
        </w:p>
        <w:p w:rsidR="00000000" w:rsidDel="00000000" w:rsidP="00000000" w:rsidRDefault="00000000" w:rsidRPr="00000000" w14:paraId="00000097">
          <w:pPr>
            <w:spacing w:before="200" w:line="240" w:lineRule="auto"/>
            <w:ind w:left="0" w:firstLine="0"/>
            <w:contextualSpacing w:val="0"/>
            <w:rPr>
              <w:color w:val="1155cc"/>
              <w:u w:val="single"/>
            </w:rPr>
          </w:pPr>
          <w:hyperlink w:anchor="_hs2y5zp1cfaz">
            <w:r w:rsidDel="00000000" w:rsidR="00000000" w:rsidRPr="00000000">
              <w:rPr>
                <w:color w:val="1155cc"/>
                <w:u w:val="single"/>
                <w:rtl w:val="0"/>
              </w:rPr>
              <w:t xml:space="preserve">Appendix A - Old Info</w:t>
            </w:r>
          </w:hyperlink>
          <w:r w:rsidDel="00000000" w:rsidR="00000000" w:rsidRPr="00000000">
            <w:rPr>
              <w:rtl w:val="0"/>
            </w:rPr>
          </w:r>
        </w:p>
        <w:p w:rsidR="00000000" w:rsidDel="00000000" w:rsidP="00000000" w:rsidRDefault="00000000" w:rsidRPr="00000000" w14:paraId="00000098">
          <w:pPr>
            <w:spacing w:before="60" w:line="240" w:lineRule="auto"/>
            <w:ind w:left="720" w:firstLine="0"/>
            <w:contextualSpacing w:val="0"/>
            <w:rPr>
              <w:color w:val="1155cc"/>
              <w:u w:val="single"/>
            </w:rPr>
          </w:pPr>
          <w:hyperlink w:anchor="_2y4si6cucv5s">
            <w:r w:rsidDel="00000000" w:rsidR="00000000" w:rsidRPr="00000000">
              <w:rPr>
                <w:color w:val="1155cc"/>
                <w:u w:val="single"/>
                <w:rtl w:val="0"/>
              </w:rPr>
              <w:t xml:space="preserve">Picking Up Power Ups</w:t>
            </w:r>
          </w:hyperlink>
          <w:r w:rsidDel="00000000" w:rsidR="00000000" w:rsidRPr="00000000">
            <w:rPr>
              <w:rtl w:val="0"/>
            </w:rPr>
          </w:r>
        </w:p>
        <w:p w:rsidR="00000000" w:rsidDel="00000000" w:rsidP="00000000" w:rsidRDefault="00000000" w:rsidRPr="00000000" w14:paraId="00000099">
          <w:pPr>
            <w:spacing w:before="60" w:line="240" w:lineRule="auto"/>
            <w:ind w:left="1080" w:firstLine="0"/>
            <w:contextualSpacing w:val="0"/>
            <w:rPr>
              <w:color w:val="1155cc"/>
              <w:u w:val="single"/>
            </w:rPr>
          </w:pPr>
          <w:hyperlink w:anchor="_ckma3uialtxi">
            <w:r w:rsidDel="00000000" w:rsidR="00000000" w:rsidRPr="00000000">
              <w:rPr>
                <w:color w:val="1155cc"/>
                <w:u w:val="single"/>
                <w:rtl w:val="0"/>
              </w:rPr>
              <w:t xml:space="preserve">Option One: Pickup Buttons</w:t>
            </w:r>
          </w:hyperlink>
          <w:r w:rsidDel="00000000" w:rsidR="00000000" w:rsidRPr="00000000">
            <w:rPr>
              <w:rtl w:val="0"/>
            </w:rPr>
          </w:r>
        </w:p>
        <w:p w:rsidR="00000000" w:rsidDel="00000000" w:rsidP="00000000" w:rsidRDefault="00000000" w:rsidRPr="00000000" w14:paraId="0000009A">
          <w:pPr>
            <w:spacing w:before="60" w:line="240" w:lineRule="auto"/>
            <w:ind w:left="1080" w:firstLine="0"/>
            <w:contextualSpacing w:val="0"/>
            <w:rPr>
              <w:color w:val="1155cc"/>
              <w:u w:val="single"/>
            </w:rPr>
          </w:pPr>
          <w:hyperlink w:anchor="_5cyqf3xdllpa">
            <w:r w:rsidDel="00000000" w:rsidR="00000000" w:rsidRPr="00000000">
              <w:rPr>
                <w:color w:val="1155cc"/>
                <w:u w:val="single"/>
                <w:rtl w:val="0"/>
              </w:rPr>
              <w:t xml:space="preserve">Option Two: Pickup Queue</w:t>
            </w:r>
          </w:hyperlink>
          <w:r w:rsidDel="00000000" w:rsidR="00000000" w:rsidRPr="00000000">
            <w:rPr>
              <w:rtl w:val="0"/>
            </w:rPr>
          </w:r>
        </w:p>
        <w:p w:rsidR="00000000" w:rsidDel="00000000" w:rsidP="00000000" w:rsidRDefault="00000000" w:rsidRPr="00000000" w14:paraId="0000009B">
          <w:pPr>
            <w:spacing w:after="80" w:before="60" w:line="240" w:lineRule="auto"/>
            <w:ind w:left="1080" w:firstLine="0"/>
            <w:contextualSpacing w:val="0"/>
            <w:rPr>
              <w:color w:val="1155cc"/>
              <w:u w:val="single"/>
            </w:rPr>
          </w:pPr>
          <w:hyperlink w:anchor="_uw0x9x1e6qpb">
            <w:r w:rsidDel="00000000" w:rsidR="00000000" w:rsidRPr="00000000">
              <w:rPr>
                <w:color w:val="1155cc"/>
                <w:u w:val="single"/>
                <w:rtl w:val="0"/>
              </w:rPr>
              <w:t xml:space="preserve">Option Three: Slow-mo Balloons</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9C">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fgh3z4ju9qwr" w:id="3"/>
      <w:bookmarkEnd w:id="3"/>
      <w:r w:rsidDel="00000000" w:rsidR="00000000" w:rsidRPr="00000000">
        <w:rPr>
          <w:rtl w:val="0"/>
        </w:rPr>
      </w:r>
    </w:p>
    <w:p w:rsidR="00000000" w:rsidDel="00000000" w:rsidP="00000000" w:rsidRDefault="00000000" w:rsidRPr="00000000" w14:paraId="0000009D">
      <w:pPr>
        <w:pStyle w:val="Heading1"/>
        <w:pBdr>
          <w:top w:space="0" w:sz="0" w:val="nil"/>
          <w:left w:space="0" w:sz="0" w:val="nil"/>
          <w:bottom w:space="0" w:sz="0" w:val="nil"/>
          <w:right w:space="0" w:sz="0" w:val="nil"/>
          <w:between w:space="0" w:sz="0" w:val="nil"/>
        </w:pBdr>
        <w:shd w:fill="auto" w:val="clear"/>
        <w:contextualSpacing w:val="0"/>
        <w:rPr/>
      </w:pPr>
      <w:bookmarkStart w:colFirst="0" w:colLast="0" w:name="_hfevertggit6" w:id="4"/>
      <w:bookmarkEnd w:id="4"/>
      <w:r w:rsidDel="00000000" w:rsidR="00000000" w:rsidRPr="00000000">
        <w:rPr>
          <w:rtl w:val="0"/>
        </w:rPr>
      </w:r>
    </w:p>
    <w:p w:rsidR="00000000" w:rsidDel="00000000" w:rsidP="00000000" w:rsidRDefault="00000000" w:rsidRPr="00000000" w14:paraId="0000009E">
      <w:pPr>
        <w:pStyle w:val="Heading2"/>
        <w:contextualSpacing w:val="0"/>
        <w:rPr/>
      </w:pPr>
      <w:bookmarkStart w:colFirst="0" w:colLast="0" w:name="_blhg019qjnte" w:id="5"/>
      <w:bookmarkEnd w:id="5"/>
      <w:r w:rsidDel="00000000" w:rsidR="00000000" w:rsidRPr="00000000">
        <w:rPr>
          <w:rtl w:val="0"/>
        </w:rPr>
      </w:r>
    </w:p>
    <w:p w:rsidR="00000000" w:rsidDel="00000000" w:rsidP="00000000" w:rsidRDefault="00000000" w:rsidRPr="00000000" w14:paraId="0000009F">
      <w:pPr>
        <w:contextualSpacing w:val="0"/>
        <w:rPr/>
      </w:pPr>
      <w:r w:rsidDel="00000000" w:rsidR="00000000" w:rsidRPr="00000000">
        <w:rPr>
          <w:rtl w:val="0"/>
        </w:rPr>
      </w:r>
    </w:p>
    <w:p w:rsidR="00000000" w:rsidDel="00000000" w:rsidP="00000000" w:rsidRDefault="00000000" w:rsidRPr="00000000" w14:paraId="000000A0">
      <w:pPr>
        <w:contextualSpacing w:val="0"/>
        <w:rPr/>
      </w:pPr>
      <w:r w:rsidDel="00000000" w:rsidR="00000000" w:rsidRPr="00000000">
        <w:rPr>
          <w:rtl w:val="0"/>
        </w:rPr>
      </w:r>
    </w:p>
    <w:p w:rsidR="00000000" w:rsidDel="00000000" w:rsidP="00000000" w:rsidRDefault="00000000" w:rsidRPr="00000000" w14:paraId="000000A1">
      <w:pPr>
        <w:contextualSpacing w:val="0"/>
        <w:rPr/>
      </w:pPr>
      <w:r w:rsidDel="00000000" w:rsidR="00000000" w:rsidRPr="00000000">
        <w:rPr>
          <w:rtl w:val="0"/>
        </w:rPr>
      </w:r>
    </w:p>
    <w:p w:rsidR="00000000" w:rsidDel="00000000" w:rsidP="00000000" w:rsidRDefault="00000000" w:rsidRPr="00000000" w14:paraId="000000A2">
      <w:pPr>
        <w:contextualSpacing w:val="0"/>
        <w:rPr/>
      </w:pPr>
      <w:r w:rsidDel="00000000" w:rsidR="00000000" w:rsidRPr="00000000">
        <w:rPr>
          <w:rtl w:val="0"/>
        </w:rPr>
      </w:r>
    </w:p>
    <w:p w:rsidR="00000000" w:rsidDel="00000000" w:rsidP="00000000" w:rsidRDefault="00000000" w:rsidRPr="00000000" w14:paraId="000000A3">
      <w:pPr>
        <w:contextualSpacing w:val="0"/>
        <w:rPr/>
      </w:pPr>
      <w:r w:rsidDel="00000000" w:rsidR="00000000" w:rsidRPr="00000000">
        <w:rPr>
          <w:rtl w:val="0"/>
        </w:rPr>
      </w:r>
    </w:p>
    <w:p w:rsidR="00000000" w:rsidDel="00000000" w:rsidP="00000000" w:rsidRDefault="00000000" w:rsidRPr="00000000" w14:paraId="000000A4">
      <w:pPr>
        <w:contextualSpacing w:val="0"/>
        <w:rPr/>
      </w:pPr>
      <w:r w:rsidDel="00000000" w:rsidR="00000000" w:rsidRPr="00000000">
        <w:rPr>
          <w:rtl w:val="0"/>
        </w:rPr>
      </w:r>
    </w:p>
    <w:p w:rsidR="00000000" w:rsidDel="00000000" w:rsidP="00000000" w:rsidRDefault="00000000" w:rsidRPr="00000000" w14:paraId="000000A5">
      <w:pPr>
        <w:contextualSpacing w:val="0"/>
        <w:rPr/>
      </w:pPr>
      <w:r w:rsidDel="00000000" w:rsidR="00000000" w:rsidRPr="00000000">
        <w:rPr>
          <w:rtl w:val="0"/>
        </w:rPr>
      </w:r>
    </w:p>
    <w:p w:rsidR="00000000" w:rsidDel="00000000" w:rsidP="00000000" w:rsidRDefault="00000000" w:rsidRPr="00000000" w14:paraId="000000A6">
      <w:pPr>
        <w:pStyle w:val="Heading1"/>
        <w:contextualSpacing w:val="0"/>
        <w:jc w:val="center"/>
        <w:rPr/>
      </w:pPr>
      <w:bookmarkStart w:colFirst="0" w:colLast="0" w:name="_rw10gkqypnx4" w:id="6"/>
      <w:bookmarkEnd w:id="6"/>
      <w:r w:rsidDel="00000000" w:rsidR="00000000" w:rsidRPr="00000000">
        <w:rPr>
          <w:rtl w:val="0"/>
        </w:rPr>
        <w:t xml:space="preserve">Game Overview</w:t>
      </w:r>
    </w:p>
    <w:p w:rsidR="00000000" w:rsidDel="00000000" w:rsidP="00000000" w:rsidRDefault="00000000" w:rsidRPr="00000000" w14:paraId="000000A7">
      <w:pPr>
        <w:pStyle w:val="Heading2"/>
        <w:contextualSpacing w:val="0"/>
        <w:rPr/>
      </w:pPr>
      <w:bookmarkStart w:colFirst="0" w:colLast="0" w:name="_7gr4owh4utvi" w:id="7"/>
      <w:bookmarkEnd w:id="7"/>
      <w:r w:rsidDel="00000000" w:rsidR="00000000" w:rsidRPr="00000000">
        <w:br w:type="page"/>
      </w:r>
      <w:r w:rsidDel="00000000" w:rsidR="00000000" w:rsidRPr="00000000">
        <w:rPr>
          <w:rtl w:val="0"/>
        </w:rPr>
      </w:r>
    </w:p>
    <w:p w:rsidR="00000000" w:rsidDel="00000000" w:rsidP="00000000" w:rsidRDefault="00000000" w:rsidRPr="00000000" w14:paraId="000000A8">
      <w:pPr>
        <w:pStyle w:val="Heading2"/>
        <w:contextualSpacing w:val="0"/>
        <w:rPr/>
      </w:pPr>
      <w:bookmarkStart w:colFirst="0" w:colLast="0" w:name="_arolcxe0i15c" w:id="8"/>
      <w:bookmarkEnd w:id="8"/>
      <w:r w:rsidDel="00000000" w:rsidR="00000000" w:rsidRPr="00000000">
        <w:rPr>
          <w:rtl w:val="0"/>
        </w:rPr>
        <w:t xml:space="preserve">High Concept</w:t>
      </w:r>
    </w:p>
    <w:p w:rsidR="00000000" w:rsidDel="00000000" w:rsidP="00000000" w:rsidRDefault="00000000" w:rsidRPr="00000000" w14:paraId="000000A9">
      <w:pPr>
        <w:pBdr>
          <w:top w:space="0" w:sz="0" w:val="nil"/>
          <w:left w:space="0" w:sz="0" w:val="nil"/>
          <w:bottom w:space="0" w:sz="0" w:val="nil"/>
          <w:right w:space="0" w:sz="0" w:val="nil"/>
          <w:between w:space="0" w:sz="0" w:val="nil"/>
        </w:pBdr>
        <w:shd w:fill="auto" w:val="clear"/>
        <w:ind w:firstLine="0"/>
        <w:contextualSpacing w:val="0"/>
        <w:rPr/>
      </w:pPr>
      <w:r w:rsidDel="00000000" w:rsidR="00000000" w:rsidRPr="00000000">
        <w:rPr>
          <w:i w:val="1"/>
          <w:rtl w:val="0"/>
        </w:rPr>
        <w:t xml:space="preserve">Up in the Air </w:t>
      </w:r>
      <w:r w:rsidDel="00000000" w:rsidR="00000000" w:rsidRPr="00000000">
        <w:rPr>
          <w:rtl w:val="0"/>
        </w:rPr>
        <w:t xml:space="preserve">is a third person physics-based sandbox game in which the player controls a balloon dog explores an off-kilter carnival, avoiding children and collecting tickets. </w:t>
      </w:r>
    </w:p>
    <w:p w:rsidR="00000000" w:rsidDel="00000000" w:rsidP="00000000" w:rsidRDefault="00000000" w:rsidRPr="00000000" w14:paraId="000000AA">
      <w:pPr>
        <w:pStyle w:val="Heading2"/>
        <w:contextualSpacing w:val="0"/>
        <w:rPr/>
      </w:pPr>
      <w:bookmarkStart w:colFirst="0" w:colLast="0" w:name="_la5jp5tnimjw" w:id="9"/>
      <w:bookmarkEnd w:id="9"/>
      <w:r w:rsidDel="00000000" w:rsidR="00000000" w:rsidRPr="00000000">
        <w:rPr>
          <w:rtl w:val="0"/>
        </w:rPr>
        <w:t xml:space="preserve">Game Pillars</w:t>
      </w:r>
    </w:p>
    <w:p w:rsidR="00000000" w:rsidDel="00000000" w:rsidP="00000000" w:rsidRDefault="00000000" w:rsidRPr="00000000" w14:paraId="000000AB">
      <w:pPr>
        <w:pStyle w:val="Heading3"/>
        <w:numPr>
          <w:ilvl w:val="0"/>
          <w:numId w:val="39"/>
        </w:numPr>
        <w:ind w:left="720" w:hanging="360"/>
        <w:contextualSpacing w:val="1"/>
        <w:rPr>
          <w:u w:val="none"/>
        </w:rPr>
      </w:pPr>
      <w:bookmarkStart w:colFirst="0" w:colLast="0" w:name="_rt37eb9zy3eh" w:id="10"/>
      <w:bookmarkEnd w:id="10"/>
      <w:r w:rsidDel="00000000" w:rsidR="00000000" w:rsidRPr="00000000">
        <w:rPr>
          <w:rtl w:val="0"/>
        </w:rPr>
        <w:t xml:space="preserve">Pure Comedy</w:t>
      </w:r>
    </w:p>
    <w:p w:rsidR="00000000" w:rsidDel="00000000" w:rsidP="00000000" w:rsidRDefault="00000000" w:rsidRPr="00000000" w14:paraId="000000AC">
      <w:pPr>
        <w:ind w:left="1350" w:firstLine="0"/>
        <w:contextualSpacing w:val="0"/>
        <w:rPr/>
      </w:pPr>
      <w:r w:rsidDel="00000000" w:rsidR="00000000" w:rsidRPr="00000000">
        <w:rPr>
          <w:rtl w:val="0"/>
        </w:rPr>
        <w:t xml:space="preserve">Our game should be judged based on its capacity to make the player laugh.</w:t>
      </w:r>
    </w:p>
    <w:p w:rsidR="00000000" w:rsidDel="00000000" w:rsidP="00000000" w:rsidRDefault="00000000" w:rsidRPr="00000000" w14:paraId="000000AD">
      <w:pPr>
        <w:pStyle w:val="Heading3"/>
        <w:numPr>
          <w:ilvl w:val="0"/>
          <w:numId w:val="13"/>
        </w:numPr>
        <w:ind w:left="720" w:hanging="360"/>
        <w:contextualSpacing w:val="1"/>
        <w:rPr>
          <w:u w:val="none"/>
        </w:rPr>
      </w:pPr>
      <w:bookmarkStart w:colFirst="0" w:colLast="0" w:name="_gdeslhk1iqyr" w:id="11"/>
      <w:bookmarkEnd w:id="11"/>
      <w:r w:rsidDel="00000000" w:rsidR="00000000" w:rsidRPr="00000000">
        <w:rPr>
          <w:rtl w:val="0"/>
        </w:rPr>
        <w:t xml:space="preserve">Exaggerated Balloon Physics</w:t>
      </w:r>
    </w:p>
    <w:p w:rsidR="00000000" w:rsidDel="00000000" w:rsidP="00000000" w:rsidRDefault="00000000" w:rsidRPr="00000000" w14:paraId="000000AE">
      <w:pPr>
        <w:ind w:left="0" w:firstLine="0"/>
        <w:contextualSpacing w:val="0"/>
        <w:rPr/>
      </w:pPr>
      <w:r w:rsidDel="00000000" w:rsidR="00000000" w:rsidRPr="00000000">
        <w:rPr>
          <w:rtl w:val="0"/>
        </w:rPr>
        <w:tab/>
        <w:tab/>
        <w:t xml:space="preserve">The player interacts with the world through over-the-top balloon pops,</w:t>
        <w:br w:type="textWrapping"/>
        <w:tab/>
        <w:tab/>
        <w:t xml:space="preserve">bounces </w:t>
      </w:r>
      <w:r w:rsidDel="00000000" w:rsidR="00000000" w:rsidRPr="00000000">
        <w:rPr>
          <w:rtl w:val="0"/>
        </w:rPr>
        <w:t xml:space="preserve">a</w:t>
      </w:r>
      <w:r w:rsidDel="00000000" w:rsidR="00000000" w:rsidRPr="00000000">
        <w:rPr>
          <w:rtl w:val="0"/>
        </w:rPr>
        <w:t xml:space="preserve">nd springs. </w:t>
      </w:r>
    </w:p>
    <w:p w:rsidR="00000000" w:rsidDel="00000000" w:rsidP="00000000" w:rsidRDefault="00000000" w:rsidRPr="00000000" w14:paraId="000000AF">
      <w:pPr>
        <w:pStyle w:val="Heading3"/>
        <w:numPr>
          <w:ilvl w:val="0"/>
          <w:numId w:val="43"/>
        </w:numPr>
        <w:ind w:left="720" w:hanging="360"/>
      </w:pPr>
      <w:bookmarkStart w:colFirst="0" w:colLast="0" w:name="_7ya9mouoci1h" w:id="12"/>
      <w:bookmarkEnd w:id="12"/>
      <w:r w:rsidDel="00000000" w:rsidR="00000000" w:rsidRPr="00000000">
        <w:rPr>
          <w:rtl w:val="0"/>
        </w:rPr>
        <w:t xml:space="preserve">Open Gameplay</w:t>
      </w:r>
    </w:p>
    <w:p w:rsidR="00000000" w:rsidDel="00000000" w:rsidP="00000000" w:rsidRDefault="00000000" w:rsidRPr="00000000" w14:paraId="000000B0">
      <w:pPr>
        <w:ind w:left="1350" w:firstLine="0"/>
        <w:contextualSpacing w:val="0"/>
        <w:rPr/>
      </w:pPr>
      <w:r w:rsidDel="00000000" w:rsidR="00000000" w:rsidRPr="00000000">
        <w:rPr>
          <w:rtl w:val="0"/>
        </w:rPr>
        <w:t xml:space="preserve">The player is free to explore the carnival and overcome challenges whichever way they want to. </w:t>
      </w:r>
    </w:p>
    <w:p w:rsidR="00000000" w:rsidDel="00000000" w:rsidP="00000000" w:rsidRDefault="00000000" w:rsidRPr="00000000" w14:paraId="000000B1">
      <w:pPr>
        <w:pStyle w:val="Heading3"/>
        <w:numPr>
          <w:ilvl w:val="0"/>
          <w:numId w:val="43"/>
        </w:numPr>
        <w:ind w:left="720" w:hanging="360"/>
      </w:pPr>
      <w:bookmarkStart w:colFirst="0" w:colLast="0" w:name="_5qcv1gv5890i" w:id="13"/>
      <w:bookmarkEnd w:id="13"/>
      <w:r w:rsidDel="00000000" w:rsidR="00000000" w:rsidRPr="00000000">
        <w:rPr>
          <w:rtl w:val="0"/>
        </w:rPr>
        <w:t xml:space="preserve">Cartoon Hijinks</w:t>
      </w:r>
    </w:p>
    <w:p w:rsidR="00000000" w:rsidDel="00000000" w:rsidP="00000000" w:rsidRDefault="00000000" w:rsidRPr="00000000" w14:paraId="000000B2">
      <w:pPr>
        <w:ind w:left="1350" w:firstLine="0"/>
        <w:contextualSpacing w:val="0"/>
        <w:rPr/>
      </w:pPr>
      <w:r w:rsidDel="00000000" w:rsidR="00000000" w:rsidRPr="00000000">
        <w:rPr>
          <w:rtl w:val="0"/>
        </w:rPr>
        <w:t xml:space="preserve">The carnival is a cartoon world, with exaggerated proportions, movements, and physics. </w:t>
      </w:r>
    </w:p>
    <w:p w:rsidR="00000000" w:rsidDel="00000000" w:rsidP="00000000" w:rsidRDefault="00000000" w:rsidRPr="00000000" w14:paraId="000000B3">
      <w:pPr>
        <w:pStyle w:val="Heading1"/>
        <w:ind w:left="0" w:firstLine="0"/>
        <w:contextualSpacing w:val="0"/>
        <w:rPr/>
      </w:pPr>
      <w:bookmarkStart w:colFirst="0" w:colLast="0" w:name="_fnz3wy619hzu" w:id="14"/>
      <w:bookmarkEnd w:id="14"/>
      <w:r w:rsidDel="00000000" w:rsidR="00000000" w:rsidRPr="00000000">
        <w:rPr>
          <w:rtl w:val="0"/>
        </w:rPr>
      </w:r>
    </w:p>
    <w:p w:rsidR="00000000" w:rsidDel="00000000" w:rsidP="00000000" w:rsidRDefault="00000000" w:rsidRPr="00000000" w14:paraId="000000B4">
      <w:pPr>
        <w:pStyle w:val="Heading1"/>
        <w:ind w:left="0" w:firstLine="0"/>
        <w:contextualSpacing w:val="0"/>
        <w:rPr/>
      </w:pPr>
      <w:bookmarkStart w:colFirst="0" w:colLast="0" w:name="_reduguet1mdf" w:id="15"/>
      <w:bookmarkEnd w:id="15"/>
      <w:r w:rsidDel="00000000" w:rsidR="00000000" w:rsidRPr="00000000">
        <w:br w:type="page"/>
      </w:r>
      <w:r w:rsidDel="00000000" w:rsidR="00000000" w:rsidRPr="00000000">
        <w:rPr>
          <w:rtl w:val="0"/>
        </w:rPr>
      </w:r>
    </w:p>
    <w:p w:rsidR="00000000" w:rsidDel="00000000" w:rsidP="00000000" w:rsidRDefault="00000000" w:rsidRPr="00000000" w14:paraId="000000B5">
      <w:pPr>
        <w:pStyle w:val="Heading2"/>
        <w:ind w:left="0" w:firstLine="0"/>
        <w:contextualSpacing w:val="0"/>
        <w:rPr/>
      </w:pPr>
      <w:bookmarkStart w:colFirst="0" w:colLast="0" w:name="_x8fxj0lndpyh" w:id="16"/>
      <w:bookmarkEnd w:id="16"/>
      <w:r w:rsidDel="00000000" w:rsidR="00000000" w:rsidRPr="00000000">
        <w:rPr>
          <w:rtl w:val="0"/>
        </w:rPr>
        <w:t xml:space="preserve">Gameplay Loops</w:t>
      </w:r>
    </w:p>
    <w:p w:rsidR="00000000" w:rsidDel="00000000" w:rsidP="00000000" w:rsidRDefault="00000000" w:rsidRPr="00000000" w14:paraId="000000B6">
      <w:pPr>
        <w:pStyle w:val="Heading3"/>
        <w:contextualSpacing w:val="0"/>
        <w:rPr/>
      </w:pPr>
      <w:bookmarkStart w:colFirst="0" w:colLast="0" w:name="_fvie201d8jl9" w:id="17"/>
      <w:bookmarkEnd w:id="17"/>
      <w:r w:rsidDel="00000000" w:rsidR="00000000" w:rsidRPr="00000000">
        <w:rPr>
          <w:rtl w:val="0"/>
        </w:rPr>
        <w:t xml:space="preserve">Core Loop</w:t>
      </w:r>
    </w:p>
    <w:p w:rsidR="00000000" w:rsidDel="00000000" w:rsidP="00000000" w:rsidRDefault="00000000" w:rsidRPr="00000000" w14:paraId="000000B7">
      <w:pPr>
        <w:contextualSpacing w:val="0"/>
        <w:rPr/>
      </w:pPr>
      <w:r w:rsidDel="00000000" w:rsidR="00000000" w:rsidRPr="00000000">
        <w:rPr/>
        <w:drawing>
          <wp:inline distB="114300" distT="114300" distL="114300" distR="114300">
            <wp:extent cx="5486400" cy="3209925"/>
            <wp:effectExtent b="0" l="0" r="0" t="0"/>
            <wp:docPr id="11" name="image35.png"/>
            <a:graphic>
              <a:graphicData uri="http://schemas.openxmlformats.org/drawingml/2006/picture">
                <pic:pic>
                  <pic:nvPicPr>
                    <pic:cNvPr id="0" name="image35.png"/>
                    <pic:cNvPicPr preferRelativeResize="0"/>
                  </pic:nvPicPr>
                  <pic:blipFill>
                    <a:blip r:embed="rId9"/>
                    <a:srcRect b="0" l="0" r="0" t="0"/>
                    <a:stretch>
                      <a:fillRect/>
                    </a:stretch>
                  </pic:blipFill>
                  <pic:spPr>
                    <a:xfrm>
                      <a:off x="0" y="0"/>
                      <a:ext cx="5486400" cy="3209925"/>
                    </a:xfrm>
                    <a:prstGeom prst="rect"/>
                    <a:ln/>
                  </pic:spPr>
                </pic:pic>
              </a:graphicData>
            </a:graphic>
          </wp:inline>
        </w:drawing>
      </w:r>
      <w:r w:rsidDel="00000000" w:rsidR="00000000" w:rsidRPr="00000000">
        <w:rPr>
          <w:rtl w:val="0"/>
        </w:rPr>
      </w:r>
    </w:p>
    <w:p w:rsidR="00000000" w:rsidDel="00000000" w:rsidP="00000000" w:rsidRDefault="00000000" w:rsidRPr="00000000" w14:paraId="000000B8">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0B9">
      <w:pPr>
        <w:pStyle w:val="Heading3"/>
        <w:contextualSpacing w:val="0"/>
        <w:rPr/>
      </w:pPr>
      <w:bookmarkStart w:colFirst="0" w:colLast="0" w:name="_kp0pg5jbx83l" w:id="18"/>
      <w:bookmarkEnd w:id="18"/>
      <w:r w:rsidDel="00000000" w:rsidR="00000000" w:rsidRPr="00000000">
        <w:rPr>
          <w:rtl w:val="0"/>
        </w:rPr>
        <w:t xml:space="preserve">Secondary Loop</w:t>
      </w:r>
    </w:p>
    <w:p w:rsidR="00000000" w:rsidDel="00000000" w:rsidP="00000000" w:rsidRDefault="00000000" w:rsidRPr="00000000" w14:paraId="000000BA">
      <w:pPr>
        <w:contextualSpacing w:val="0"/>
        <w:rPr/>
      </w:pPr>
      <w:r w:rsidDel="00000000" w:rsidR="00000000" w:rsidRPr="00000000">
        <w:rPr/>
        <w:drawing>
          <wp:inline distB="114300" distT="114300" distL="114300" distR="114300">
            <wp:extent cx="5486400" cy="3209925"/>
            <wp:effectExtent b="0" l="0" r="0" t="0"/>
            <wp:docPr id="4" name="image23.png"/>
            <a:graphic>
              <a:graphicData uri="http://schemas.openxmlformats.org/drawingml/2006/picture">
                <pic:pic>
                  <pic:nvPicPr>
                    <pic:cNvPr id="0" name="image23.png"/>
                    <pic:cNvPicPr preferRelativeResize="0"/>
                  </pic:nvPicPr>
                  <pic:blipFill>
                    <a:blip r:embed="rId10"/>
                    <a:srcRect b="0" l="0" r="0" t="0"/>
                    <a:stretch>
                      <a:fillRect/>
                    </a:stretch>
                  </pic:blipFill>
                  <pic:spPr>
                    <a:xfrm>
                      <a:off x="0" y="0"/>
                      <a:ext cx="5486400" cy="3209925"/>
                    </a:xfrm>
                    <a:prstGeom prst="rect"/>
                    <a:ln/>
                  </pic:spPr>
                </pic:pic>
              </a:graphicData>
            </a:graphic>
          </wp:inline>
        </w:drawing>
      </w:r>
      <w:r w:rsidDel="00000000" w:rsidR="00000000" w:rsidRPr="00000000">
        <w:rPr>
          <w:rtl w:val="0"/>
        </w:rPr>
      </w:r>
    </w:p>
    <w:p w:rsidR="00000000" w:rsidDel="00000000" w:rsidP="00000000" w:rsidRDefault="00000000" w:rsidRPr="00000000" w14:paraId="000000BB">
      <w:pPr>
        <w:pStyle w:val="Heading3"/>
        <w:contextualSpacing w:val="0"/>
        <w:rPr/>
      </w:pPr>
      <w:bookmarkStart w:colFirst="0" w:colLast="0" w:name="_30rb2135c0eh" w:id="19"/>
      <w:bookmarkEnd w:id="19"/>
      <w:r w:rsidDel="00000000" w:rsidR="00000000" w:rsidRPr="00000000">
        <w:rPr>
          <w:rtl w:val="0"/>
        </w:rPr>
        <w:t xml:space="preserve">Tertiary Loop</w:t>
      </w:r>
    </w:p>
    <w:p w:rsidR="00000000" w:rsidDel="00000000" w:rsidP="00000000" w:rsidRDefault="00000000" w:rsidRPr="00000000" w14:paraId="000000BC">
      <w:pPr>
        <w:contextualSpacing w:val="0"/>
        <w:rPr/>
      </w:pPr>
      <w:r w:rsidDel="00000000" w:rsidR="00000000" w:rsidRPr="00000000">
        <w:rPr/>
        <w:drawing>
          <wp:inline distB="114300" distT="114300" distL="114300" distR="114300">
            <wp:extent cx="5486400" cy="3209925"/>
            <wp:effectExtent b="0" l="0" r="0" t="0"/>
            <wp:docPr id="6" name="image30.png"/>
            <a:graphic>
              <a:graphicData uri="http://schemas.openxmlformats.org/drawingml/2006/picture">
                <pic:pic>
                  <pic:nvPicPr>
                    <pic:cNvPr id="0" name="image30.png"/>
                    <pic:cNvPicPr preferRelativeResize="0"/>
                  </pic:nvPicPr>
                  <pic:blipFill>
                    <a:blip r:embed="rId11"/>
                    <a:srcRect b="0" l="0" r="0" t="0"/>
                    <a:stretch>
                      <a:fillRect/>
                    </a:stretch>
                  </pic:blipFill>
                  <pic:spPr>
                    <a:xfrm>
                      <a:off x="0" y="0"/>
                      <a:ext cx="5486400" cy="3209925"/>
                    </a:xfrm>
                    <a:prstGeom prst="rect"/>
                    <a:ln/>
                  </pic:spPr>
                </pic:pic>
              </a:graphicData>
            </a:graphic>
          </wp:inline>
        </w:drawing>
      </w:r>
      <w:r w:rsidDel="00000000" w:rsidR="00000000" w:rsidRPr="00000000">
        <w:rPr>
          <w:rtl w:val="0"/>
        </w:rPr>
      </w:r>
    </w:p>
    <w:p w:rsidR="00000000" w:rsidDel="00000000" w:rsidP="00000000" w:rsidRDefault="00000000" w:rsidRPr="00000000" w14:paraId="000000BD">
      <w:pPr>
        <w:pStyle w:val="Heading2"/>
        <w:contextualSpacing w:val="0"/>
        <w:rPr/>
      </w:pPr>
      <w:bookmarkStart w:colFirst="0" w:colLast="0" w:name="_kdeek5gq60ky" w:id="20"/>
      <w:bookmarkEnd w:id="20"/>
      <w:r w:rsidDel="00000000" w:rsidR="00000000" w:rsidRPr="00000000">
        <w:rPr>
          <w:rtl w:val="0"/>
        </w:rPr>
        <w:t xml:space="preserve">Risks</w:t>
      </w:r>
      <w:r w:rsidDel="00000000" w:rsidR="00000000" w:rsidRPr="00000000">
        <w:rPr>
          <w:rtl w:val="0"/>
        </w:rPr>
      </w:r>
    </w:p>
    <w:p w:rsidR="00000000" w:rsidDel="00000000" w:rsidP="00000000" w:rsidRDefault="00000000" w:rsidRPr="00000000" w14:paraId="000000BE">
      <w:pPr>
        <w:numPr>
          <w:ilvl w:val="0"/>
          <w:numId w:val="48"/>
        </w:numPr>
        <w:ind w:left="720" w:hanging="360"/>
        <w:contextualSpacing w:val="1"/>
        <w:rPr>
          <w:u w:val="none"/>
        </w:rPr>
      </w:pPr>
      <w:r w:rsidDel="00000000" w:rsidR="00000000" w:rsidRPr="00000000">
        <w:rPr>
          <w:rtl w:val="0"/>
        </w:rPr>
        <w:t xml:space="preserve">Cross-Discipline</w:t>
      </w:r>
    </w:p>
    <w:p w:rsidR="00000000" w:rsidDel="00000000" w:rsidP="00000000" w:rsidRDefault="00000000" w:rsidRPr="00000000" w14:paraId="000000BF">
      <w:pPr>
        <w:numPr>
          <w:ilvl w:val="1"/>
          <w:numId w:val="48"/>
        </w:numPr>
        <w:ind w:left="1440" w:hanging="360"/>
        <w:contextualSpacing w:val="1"/>
        <w:rPr>
          <w:u w:val="none"/>
        </w:rPr>
      </w:pPr>
      <w:r w:rsidDel="00000000" w:rsidR="00000000" w:rsidRPr="00000000">
        <w:rPr>
          <w:rtl w:val="0"/>
        </w:rPr>
        <w:t xml:space="preserve">Incorporating mechanics into a solid gestalt game</w:t>
      </w:r>
    </w:p>
    <w:p w:rsidR="00000000" w:rsidDel="00000000" w:rsidP="00000000" w:rsidRDefault="00000000" w:rsidRPr="00000000" w14:paraId="000000C0">
      <w:pPr>
        <w:numPr>
          <w:ilvl w:val="1"/>
          <w:numId w:val="48"/>
        </w:numPr>
        <w:ind w:left="1440" w:hanging="360"/>
        <w:contextualSpacing w:val="1"/>
        <w:rPr>
          <w:u w:val="none"/>
        </w:rPr>
      </w:pPr>
      <w:r w:rsidDel="00000000" w:rsidR="00000000" w:rsidRPr="00000000">
        <w:rPr>
          <w:rtl w:val="0"/>
        </w:rPr>
        <w:t xml:space="preserve">Keeping a consistent and effective world scale</w:t>
      </w:r>
    </w:p>
    <w:p w:rsidR="00000000" w:rsidDel="00000000" w:rsidP="00000000" w:rsidRDefault="00000000" w:rsidRPr="00000000" w14:paraId="000000C1">
      <w:pPr>
        <w:numPr>
          <w:ilvl w:val="1"/>
          <w:numId w:val="48"/>
        </w:numPr>
        <w:ind w:left="1440" w:hanging="360"/>
        <w:contextualSpacing w:val="1"/>
        <w:rPr>
          <w:u w:val="none"/>
        </w:rPr>
      </w:pPr>
      <w:r w:rsidDel="00000000" w:rsidR="00000000" w:rsidRPr="00000000">
        <w:rPr>
          <w:rtl w:val="0"/>
        </w:rPr>
        <w:t xml:space="preserve">Juicing all aspects of the game</w:t>
      </w:r>
    </w:p>
    <w:p w:rsidR="00000000" w:rsidDel="00000000" w:rsidP="00000000" w:rsidRDefault="00000000" w:rsidRPr="00000000" w14:paraId="000000C2">
      <w:pPr>
        <w:numPr>
          <w:ilvl w:val="0"/>
          <w:numId w:val="48"/>
        </w:numPr>
        <w:ind w:left="720" w:hanging="360"/>
        <w:contextualSpacing w:val="1"/>
        <w:rPr>
          <w:u w:val="none"/>
        </w:rPr>
      </w:pPr>
      <w:r w:rsidDel="00000000" w:rsidR="00000000" w:rsidRPr="00000000">
        <w:rPr>
          <w:rtl w:val="0"/>
        </w:rPr>
        <w:t xml:space="preserve">Level Design</w:t>
      </w:r>
    </w:p>
    <w:p w:rsidR="00000000" w:rsidDel="00000000" w:rsidP="00000000" w:rsidRDefault="00000000" w:rsidRPr="00000000" w14:paraId="000000C3">
      <w:pPr>
        <w:numPr>
          <w:ilvl w:val="1"/>
          <w:numId w:val="48"/>
        </w:numPr>
        <w:ind w:left="1440" w:hanging="360"/>
        <w:contextualSpacing w:val="1"/>
        <w:rPr>
          <w:u w:val="none"/>
        </w:rPr>
      </w:pPr>
      <w:r w:rsidDel="00000000" w:rsidR="00000000" w:rsidRPr="00000000">
        <w:rPr>
          <w:rtl w:val="0"/>
        </w:rPr>
        <w:t xml:space="preserve">Making a good open world</w:t>
      </w:r>
    </w:p>
    <w:p w:rsidR="00000000" w:rsidDel="00000000" w:rsidP="00000000" w:rsidRDefault="00000000" w:rsidRPr="00000000" w14:paraId="000000C4">
      <w:pPr>
        <w:numPr>
          <w:ilvl w:val="2"/>
          <w:numId w:val="48"/>
        </w:numPr>
        <w:ind w:left="2160" w:hanging="360"/>
        <w:contextualSpacing w:val="1"/>
        <w:rPr>
          <w:u w:val="none"/>
        </w:rPr>
      </w:pPr>
      <w:r w:rsidDel="00000000" w:rsidR="00000000" w:rsidRPr="00000000">
        <w:rPr>
          <w:rtl w:val="0"/>
        </w:rPr>
        <w:t xml:space="preserve">That has enough stuff</w:t>
      </w:r>
    </w:p>
    <w:p w:rsidR="00000000" w:rsidDel="00000000" w:rsidP="00000000" w:rsidRDefault="00000000" w:rsidRPr="00000000" w14:paraId="000000C5">
      <w:pPr>
        <w:numPr>
          <w:ilvl w:val="2"/>
          <w:numId w:val="48"/>
        </w:numPr>
        <w:ind w:left="2160" w:hanging="360"/>
        <w:contextualSpacing w:val="1"/>
        <w:rPr>
          <w:u w:val="none"/>
        </w:rPr>
      </w:pPr>
      <w:r w:rsidDel="00000000" w:rsidR="00000000" w:rsidRPr="00000000">
        <w:rPr>
          <w:rtl w:val="0"/>
        </w:rPr>
        <w:t xml:space="preserve">That isn’t overwhelming</w:t>
      </w:r>
    </w:p>
    <w:p w:rsidR="00000000" w:rsidDel="00000000" w:rsidP="00000000" w:rsidRDefault="00000000" w:rsidRPr="00000000" w14:paraId="000000C6">
      <w:pPr>
        <w:numPr>
          <w:ilvl w:val="2"/>
          <w:numId w:val="48"/>
        </w:numPr>
        <w:ind w:left="2160" w:hanging="360"/>
        <w:contextualSpacing w:val="1"/>
        <w:rPr>
          <w:u w:val="none"/>
        </w:rPr>
      </w:pPr>
      <w:r w:rsidDel="00000000" w:rsidR="00000000" w:rsidRPr="00000000">
        <w:rPr>
          <w:rtl w:val="0"/>
        </w:rPr>
        <w:t xml:space="preserve">That the player can mentally map</w:t>
      </w:r>
    </w:p>
    <w:p w:rsidR="00000000" w:rsidDel="00000000" w:rsidP="00000000" w:rsidRDefault="00000000" w:rsidRPr="00000000" w14:paraId="000000C7">
      <w:pPr>
        <w:numPr>
          <w:ilvl w:val="1"/>
          <w:numId w:val="48"/>
        </w:numPr>
        <w:ind w:left="1440" w:hanging="360"/>
        <w:contextualSpacing w:val="1"/>
        <w:rPr>
          <w:u w:val="none"/>
        </w:rPr>
      </w:pPr>
      <w:r w:rsidDel="00000000" w:rsidR="00000000" w:rsidRPr="00000000">
        <w:rPr>
          <w:rtl w:val="0"/>
        </w:rPr>
        <w:t xml:space="preserve">Making a lot of minigames</w:t>
      </w:r>
    </w:p>
    <w:p w:rsidR="00000000" w:rsidDel="00000000" w:rsidP="00000000" w:rsidRDefault="00000000" w:rsidRPr="00000000" w14:paraId="000000C8">
      <w:pPr>
        <w:numPr>
          <w:ilvl w:val="0"/>
          <w:numId w:val="48"/>
        </w:numPr>
        <w:ind w:left="720" w:hanging="360"/>
        <w:contextualSpacing w:val="1"/>
        <w:rPr>
          <w:u w:val="none"/>
        </w:rPr>
      </w:pPr>
      <w:r w:rsidDel="00000000" w:rsidR="00000000" w:rsidRPr="00000000">
        <w:rPr>
          <w:rtl w:val="0"/>
        </w:rPr>
        <w:t xml:space="preserve">Programming</w:t>
      </w:r>
    </w:p>
    <w:p w:rsidR="00000000" w:rsidDel="00000000" w:rsidP="00000000" w:rsidRDefault="00000000" w:rsidRPr="00000000" w14:paraId="000000C9">
      <w:pPr>
        <w:numPr>
          <w:ilvl w:val="1"/>
          <w:numId w:val="48"/>
        </w:numPr>
        <w:ind w:left="1440" w:hanging="360"/>
        <w:contextualSpacing w:val="1"/>
        <w:rPr>
          <w:u w:val="none"/>
        </w:rPr>
      </w:pPr>
      <w:r w:rsidDel="00000000" w:rsidR="00000000" w:rsidRPr="00000000">
        <w:rPr>
          <w:rtl w:val="0"/>
        </w:rPr>
        <w:t xml:space="preserve">Might need to rework some of the physics system</w:t>
      </w:r>
      <w:r w:rsidDel="00000000" w:rsidR="00000000" w:rsidRPr="00000000">
        <w:rPr>
          <w:rtl w:val="0"/>
        </w:rPr>
      </w:r>
    </w:p>
    <w:p w:rsidR="00000000" w:rsidDel="00000000" w:rsidP="00000000" w:rsidRDefault="00000000" w:rsidRPr="00000000" w14:paraId="000000CA">
      <w:pPr>
        <w:numPr>
          <w:ilvl w:val="0"/>
          <w:numId w:val="48"/>
        </w:numPr>
        <w:ind w:left="720" w:hanging="360"/>
        <w:contextualSpacing w:val="1"/>
        <w:rPr>
          <w:u w:val="none"/>
        </w:rPr>
      </w:pPr>
      <w:r w:rsidDel="00000000" w:rsidR="00000000" w:rsidRPr="00000000">
        <w:rPr>
          <w:rtl w:val="0"/>
        </w:rPr>
        <w:t xml:space="preserve">Art</w:t>
      </w:r>
    </w:p>
    <w:p w:rsidR="00000000" w:rsidDel="00000000" w:rsidP="00000000" w:rsidRDefault="00000000" w:rsidRPr="00000000" w14:paraId="000000CB">
      <w:pPr>
        <w:numPr>
          <w:ilvl w:val="1"/>
          <w:numId w:val="48"/>
        </w:numPr>
        <w:ind w:left="1440" w:hanging="360"/>
        <w:contextualSpacing w:val="1"/>
        <w:rPr>
          <w:u w:val="none"/>
        </w:rPr>
      </w:pPr>
      <w:r w:rsidDel="00000000" w:rsidR="00000000" w:rsidRPr="00000000">
        <w:rPr>
          <w:rtl w:val="0"/>
        </w:rPr>
        <w:t xml:space="preserve">Balancing bright carnival aesthetic with conveyance </w:t>
      </w:r>
    </w:p>
    <w:p w:rsidR="00000000" w:rsidDel="00000000" w:rsidP="00000000" w:rsidRDefault="00000000" w:rsidRPr="00000000" w14:paraId="000000CC">
      <w:pPr>
        <w:numPr>
          <w:ilvl w:val="1"/>
          <w:numId w:val="48"/>
        </w:numPr>
        <w:ind w:left="1440" w:hanging="360"/>
        <w:contextualSpacing w:val="1"/>
        <w:rPr>
          <w:u w:val="none"/>
        </w:rPr>
      </w:pPr>
      <w:r w:rsidDel="00000000" w:rsidR="00000000" w:rsidRPr="00000000">
        <w:rPr>
          <w:rtl w:val="0"/>
        </w:rPr>
        <w:t xml:space="preserve">Not as much time to make all assets because art needs to help LD</w:t>
      </w:r>
    </w:p>
    <w:p w:rsidR="00000000" w:rsidDel="00000000" w:rsidP="00000000" w:rsidRDefault="00000000" w:rsidRPr="00000000" w14:paraId="000000CD">
      <w:pPr>
        <w:pStyle w:val="Heading1"/>
        <w:ind w:left="0" w:firstLine="0"/>
        <w:contextualSpacing w:val="0"/>
        <w:jc w:val="center"/>
        <w:rPr/>
      </w:pPr>
      <w:bookmarkStart w:colFirst="0" w:colLast="0" w:name="_1e7v292kh1jy" w:id="21"/>
      <w:bookmarkEnd w:id="21"/>
      <w:r w:rsidDel="00000000" w:rsidR="00000000" w:rsidRPr="00000000">
        <w:rPr>
          <w:rtl w:val="0"/>
        </w:rPr>
      </w:r>
    </w:p>
    <w:p w:rsidR="00000000" w:rsidDel="00000000" w:rsidP="00000000" w:rsidRDefault="00000000" w:rsidRPr="00000000" w14:paraId="000000CE">
      <w:pPr>
        <w:contextualSpacing w:val="0"/>
        <w:rPr/>
      </w:pPr>
      <w:r w:rsidDel="00000000" w:rsidR="00000000" w:rsidRPr="00000000">
        <w:rPr>
          <w:rtl w:val="0"/>
        </w:rPr>
      </w:r>
    </w:p>
    <w:p w:rsidR="00000000" w:rsidDel="00000000" w:rsidP="00000000" w:rsidRDefault="00000000" w:rsidRPr="00000000" w14:paraId="000000CF">
      <w:pPr>
        <w:contextualSpacing w:val="0"/>
        <w:rPr/>
      </w:pPr>
      <w:r w:rsidDel="00000000" w:rsidR="00000000" w:rsidRPr="00000000">
        <w:rPr>
          <w:rtl w:val="0"/>
        </w:rPr>
      </w:r>
    </w:p>
    <w:p w:rsidR="00000000" w:rsidDel="00000000" w:rsidP="00000000" w:rsidRDefault="00000000" w:rsidRPr="00000000" w14:paraId="000000D0">
      <w:pPr>
        <w:contextualSpacing w:val="0"/>
        <w:rPr/>
      </w:pPr>
      <w:r w:rsidDel="00000000" w:rsidR="00000000" w:rsidRPr="00000000">
        <w:rPr>
          <w:rtl w:val="0"/>
        </w:rPr>
      </w:r>
    </w:p>
    <w:p w:rsidR="00000000" w:rsidDel="00000000" w:rsidP="00000000" w:rsidRDefault="00000000" w:rsidRPr="00000000" w14:paraId="000000D1">
      <w:pPr>
        <w:contextualSpacing w:val="0"/>
        <w:rPr/>
      </w:pPr>
      <w:r w:rsidDel="00000000" w:rsidR="00000000" w:rsidRPr="00000000">
        <w:rPr>
          <w:rtl w:val="0"/>
        </w:rPr>
      </w:r>
    </w:p>
    <w:p w:rsidR="00000000" w:rsidDel="00000000" w:rsidP="00000000" w:rsidRDefault="00000000" w:rsidRPr="00000000" w14:paraId="000000D2">
      <w:pPr>
        <w:contextualSpacing w:val="0"/>
        <w:rPr/>
      </w:pPr>
      <w:r w:rsidDel="00000000" w:rsidR="00000000" w:rsidRPr="00000000">
        <w:rPr>
          <w:rtl w:val="0"/>
        </w:rPr>
      </w:r>
    </w:p>
    <w:p w:rsidR="00000000" w:rsidDel="00000000" w:rsidP="00000000" w:rsidRDefault="00000000" w:rsidRPr="00000000" w14:paraId="000000D3">
      <w:pPr>
        <w:contextualSpacing w:val="0"/>
        <w:rPr/>
      </w:pPr>
      <w:r w:rsidDel="00000000" w:rsidR="00000000" w:rsidRPr="00000000">
        <w:rPr>
          <w:rtl w:val="0"/>
        </w:rPr>
      </w:r>
    </w:p>
    <w:p w:rsidR="00000000" w:rsidDel="00000000" w:rsidP="00000000" w:rsidRDefault="00000000" w:rsidRPr="00000000" w14:paraId="000000D4">
      <w:pPr>
        <w:contextualSpacing w:val="0"/>
        <w:rPr/>
      </w:pPr>
      <w:r w:rsidDel="00000000" w:rsidR="00000000" w:rsidRPr="00000000">
        <w:rPr>
          <w:rtl w:val="0"/>
        </w:rPr>
      </w:r>
    </w:p>
    <w:p w:rsidR="00000000" w:rsidDel="00000000" w:rsidP="00000000" w:rsidRDefault="00000000" w:rsidRPr="00000000" w14:paraId="000000D5">
      <w:pPr>
        <w:contextualSpacing w:val="0"/>
        <w:rPr/>
      </w:pPr>
      <w:r w:rsidDel="00000000" w:rsidR="00000000" w:rsidRPr="00000000">
        <w:rPr>
          <w:rtl w:val="0"/>
        </w:rPr>
      </w:r>
    </w:p>
    <w:p w:rsidR="00000000" w:rsidDel="00000000" w:rsidP="00000000" w:rsidRDefault="00000000" w:rsidRPr="00000000" w14:paraId="000000D6">
      <w:pPr>
        <w:pStyle w:val="Heading1"/>
        <w:ind w:left="0" w:firstLine="0"/>
        <w:contextualSpacing w:val="0"/>
        <w:jc w:val="center"/>
        <w:rPr/>
      </w:pPr>
      <w:bookmarkStart w:colFirst="0" w:colLast="0" w:name="_5f4q7qamuhla" w:id="22"/>
      <w:bookmarkEnd w:id="22"/>
      <w:r w:rsidDel="00000000" w:rsidR="00000000" w:rsidRPr="00000000">
        <w:rPr>
          <w:rtl w:val="0"/>
        </w:rPr>
      </w:r>
    </w:p>
    <w:p w:rsidR="00000000" w:rsidDel="00000000" w:rsidP="00000000" w:rsidRDefault="00000000" w:rsidRPr="00000000" w14:paraId="000000D7">
      <w:pPr>
        <w:pStyle w:val="Heading1"/>
        <w:ind w:left="0" w:firstLine="0"/>
        <w:contextualSpacing w:val="0"/>
        <w:jc w:val="center"/>
        <w:rPr/>
      </w:pPr>
      <w:bookmarkStart w:colFirst="0" w:colLast="0" w:name="_stuefy75kbkz" w:id="23"/>
      <w:bookmarkEnd w:id="23"/>
      <w:r w:rsidDel="00000000" w:rsidR="00000000" w:rsidRPr="00000000">
        <w:rPr>
          <w:rtl w:val="0"/>
        </w:rPr>
      </w:r>
    </w:p>
    <w:p w:rsidR="00000000" w:rsidDel="00000000" w:rsidP="00000000" w:rsidRDefault="00000000" w:rsidRPr="00000000" w14:paraId="000000D8">
      <w:pPr>
        <w:pStyle w:val="Heading1"/>
        <w:ind w:left="0" w:firstLine="0"/>
        <w:contextualSpacing w:val="0"/>
        <w:jc w:val="center"/>
        <w:rPr/>
      </w:pPr>
      <w:bookmarkStart w:colFirst="0" w:colLast="0" w:name="_iqcti7fks0xi" w:id="24"/>
      <w:bookmarkEnd w:id="24"/>
      <w:r w:rsidDel="00000000" w:rsidR="00000000" w:rsidRPr="00000000">
        <w:rPr>
          <w:rtl w:val="0"/>
        </w:rPr>
      </w:r>
    </w:p>
    <w:p w:rsidR="00000000" w:rsidDel="00000000" w:rsidP="00000000" w:rsidRDefault="00000000" w:rsidRPr="00000000" w14:paraId="000000D9">
      <w:pPr>
        <w:pStyle w:val="Heading1"/>
        <w:ind w:left="0" w:firstLine="0"/>
        <w:contextualSpacing w:val="0"/>
        <w:jc w:val="center"/>
        <w:rPr/>
      </w:pPr>
      <w:bookmarkStart w:colFirst="0" w:colLast="0" w:name="_nhyvprhud038" w:id="25"/>
      <w:bookmarkEnd w:id="25"/>
      <w:r w:rsidDel="00000000" w:rsidR="00000000" w:rsidRPr="00000000">
        <w:rPr>
          <w:rtl w:val="0"/>
        </w:rPr>
      </w:r>
    </w:p>
    <w:p w:rsidR="00000000" w:rsidDel="00000000" w:rsidP="00000000" w:rsidRDefault="00000000" w:rsidRPr="00000000" w14:paraId="000000DA">
      <w:pPr>
        <w:pStyle w:val="Heading1"/>
        <w:ind w:left="0" w:firstLine="0"/>
        <w:contextualSpacing w:val="0"/>
        <w:jc w:val="center"/>
        <w:rPr/>
      </w:pPr>
      <w:bookmarkStart w:colFirst="0" w:colLast="0" w:name="_rw0mfj50ujxw" w:id="26"/>
      <w:bookmarkEnd w:id="26"/>
      <w:r w:rsidDel="00000000" w:rsidR="00000000" w:rsidRPr="00000000">
        <w:rPr>
          <w:rtl w:val="0"/>
        </w:rPr>
      </w:r>
    </w:p>
    <w:p w:rsidR="00000000" w:rsidDel="00000000" w:rsidP="00000000" w:rsidRDefault="00000000" w:rsidRPr="00000000" w14:paraId="000000DB">
      <w:pPr>
        <w:pStyle w:val="Heading1"/>
        <w:ind w:left="0" w:firstLine="0"/>
        <w:contextualSpacing w:val="0"/>
        <w:jc w:val="center"/>
        <w:rPr/>
      </w:pPr>
      <w:bookmarkStart w:colFirst="0" w:colLast="0" w:name="_qvfs9fm0coae" w:id="27"/>
      <w:bookmarkEnd w:id="27"/>
      <w:r w:rsidDel="00000000" w:rsidR="00000000" w:rsidRPr="00000000">
        <w:rPr>
          <w:rtl w:val="0"/>
        </w:rPr>
      </w:r>
    </w:p>
    <w:p w:rsidR="00000000" w:rsidDel="00000000" w:rsidP="00000000" w:rsidRDefault="00000000" w:rsidRPr="00000000" w14:paraId="000000DC">
      <w:pPr>
        <w:pStyle w:val="Heading1"/>
        <w:ind w:left="0" w:firstLine="0"/>
        <w:contextualSpacing w:val="0"/>
        <w:jc w:val="center"/>
        <w:rPr/>
      </w:pPr>
      <w:bookmarkStart w:colFirst="0" w:colLast="0" w:name="_9l09qu81qvtg" w:id="28"/>
      <w:bookmarkEnd w:id="28"/>
      <w:r w:rsidDel="00000000" w:rsidR="00000000" w:rsidRPr="00000000">
        <w:rPr>
          <w:rtl w:val="0"/>
        </w:rPr>
        <w:t xml:space="preserve">The Player</w:t>
      </w:r>
    </w:p>
    <w:p w:rsidR="00000000" w:rsidDel="00000000" w:rsidP="00000000" w:rsidRDefault="00000000" w:rsidRPr="00000000" w14:paraId="000000DD">
      <w:pPr>
        <w:pStyle w:val="Heading1"/>
        <w:ind w:left="0" w:firstLine="0"/>
        <w:contextualSpacing w:val="0"/>
        <w:jc w:val="center"/>
        <w:rPr/>
      </w:pPr>
      <w:bookmarkStart w:colFirst="0" w:colLast="0" w:name="_70nqoihmabbv" w:id="29"/>
      <w:bookmarkEnd w:id="29"/>
      <w:r w:rsidDel="00000000" w:rsidR="00000000" w:rsidRPr="00000000">
        <w:br w:type="page"/>
      </w:r>
      <w:r w:rsidDel="00000000" w:rsidR="00000000" w:rsidRPr="00000000">
        <w:rPr>
          <w:rtl w:val="0"/>
        </w:rPr>
      </w:r>
    </w:p>
    <w:p w:rsidR="00000000" w:rsidDel="00000000" w:rsidP="00000000" w:rsidRDefault="00000000" w:rsidRPr="00000000" w14:paraId="000000DE">
      <w:pPr>
        <w:pStyle w:val="Heading2"/>
        <w:ind w:left="0" w:firstLine="0"/>
        <w:contextualSpacing w:val="0"/>
        <w:rPr/>
      </w:pPr>
      <w:bookmarkStart w:colFirst="0" w:colLast="0" w:name="_hie9lp9wl4" w:id="30"/>
      <w:bookmarkEnd w:id="30"/>
      <w:r w:rsidDel="00000000" w:rsidR="00000000" w:rsidRPr="00000000">
        <w:rPr>
          <w:rtl w:val="0"/>
        </w:rPr>
        <w:t xml:space="preserve">Player Avatar</w:t>
      </w:r>
    </w:p>
    <w:p w:rsidR="00000000" w:rsidDel="00000000" w:rsidP="00000000" w:rsidRDefault="00000000" w:rsidRPr="00000000" w14:paraId="000000DF">
      <w:pPr>
        <w:pStyle w:val="Heading1"/>
        <w:ind w:left="0" w:firstLine="0"/>
        <w:contextualSpacing w:val="0"/>
        <w:jc w:val="center"/>
        <w:rPr/>
      </w:pPr>
      <w:bookmarkStart w:colFirst="0" w:colLast="0" w:name="_ktirzqr7p1dc" w:id="31"/>
      <w:bookmarkEnd w:id="31"/>
      <w:r w:rsidDel="00000000" w:rsidR="00000000" w:rsidRPr="00000000">
        <w:rPr/>
        <w:drawing>
          <wp:inline distB="114300" distT="114300" distL="114300" distR="114300">
            <wp:extent cx="3307408" cy="3021012"/>
            <wp:effectExtent b="0" l="0" r="0" t="0"/>
            <wp:docPr descr="https://lh3.googleusercontent.com/-bVv91eRNtoQ/WU1x1v5bGEI/AAAAAAAAAA4/MH28dX4uaH0hHAQIqWen-R_VwOnzQsJKACLcBGAs/The%2BPlayer.PNG" id="9" name="image33.png"/>
            <a:graphic>
              <a:graphicData uri="http://schemas.openxmlformats.org/drawingml/2006/picture">
                <pic:pic>
                  <pic:nvPicPr>
                    <pic:cNvPr descr="https://lh3.googleusercontent.com/-bVv91eRNtoQ/WU1x1v5bGEI/AAAAAAAAAA4/MH28dX4uaH0hHAQIqWen-R_VwOnzQsJKACLcBGAs/The%2BPlayer.PNG" id="0" name="image33.png"/>
                    <pic:cNvPicPr preferRelativeResize="0"/>
                  </pic:nvPicPr>
                  <pic:blipFill>
                    <a:blip r:embed="rId12"/>
                    <a:srcRect b="0" l="0" r="0" t="0"/>
                    <a:stretch>
                      <a:fillRect/>
                    </a:stretch>
                  </pic:blipFill>
                  <pic:spPr>
                    <a:xfrm>
                      <a:off x="0" y="0"/>
                      <a:ext cx="3307408" cy="3021012"/>
                    </a:xfrm>
                    <a:prstGeom prst="rect"/>
                    <a:ln/>
                  </pic:spPr>
                </pic:pic>
              </a:graphicData>
            </a:graphic>
          </wp:inline>
        </w:drawing>
      </w:r>
      <w:r w:rsidDel="00000000" w:rsidR="00000000" w:rsidRPr="00000000">
        <w:rPr>
          <w:rtl w:val="0"/>
        </w:rPr>
      </w:r>
    </w:p>
    <w:p w:rsidR="00000000" w:rsidDel="00000000" w:rsidP="00000000" w:rsidRDefault="00000000" w:rsidRPr="00000000" w14:paraId="000000E0">
      <w:pPr>
        <w:contextualSpacing w:val="0"/>
        <w:rPr/>
      </w:pPr>
      <w:r w:rsidDel="00000000" w:rsidR="00000000" w:rsidRPr="00000000">
        <w:rPr>
          <w:rtl w:val="0"/>
        </w:rPr>
        <w:t xml:space="preserve">The default player avatar is a balloon dog. </w:t>
      </w:r>
    </w:p>
    <w:p w:rsidR="00000000" w:rsidDel="00000000" w:rsidP="00000000" w:rsidRDefault="00000000" w:rsidRPr="00000000" w14:paraId="000000E1">
      <w:pPr>
        <w:pStyle w:val="Heading3"/>
        <w:contextualSpacing w:val="0"/>
        <w:rPr/>
      </w:pPr>
      <w:bookmarkStart w:colFirst="0" w:colLast="0" w:name="_wkx8t7l3ng16" w:id="32"/>
      <w:bookmarkEnd w:id="32"/>
      <w:r w:rsidDel="00000000" w:rsidR="00000000" w:rsidRPr="00000000">
        <w:rPr>
          <w:rtl w:val="0"/>
        </w:rPr>
        <w:t xml:space="preserve">Animations</w:t>
      </w:r>
    </w:p>
    <w:p w:rsidR="00000000" w:rsidDel="00000000" w:rsidP="00000000" w:rsidRDefault="00000000" w:rsidRPr="00000000" w14:paraId="000000E2">
      <w:pPr>
        <w:contextualSpacing w:val="0"/>
        <w:rPr/>
      </w:pPr>
      <w:r w:rsidDel="00000000" w:rsidR="00000000" w:rsidRPr="00000000">
        <w:rPr>
          <w:rtl w:val="0"/>
        </w:rPr>
        <w:t xml:space="preserve">The player is animated using a combination of simple, tweened poses and physics animations that deform movement based on obstacles and forces applied.</w:t>
      </w:r>
    </w:p>
    <w:p w:rsidR="00000000" w:rsidDel="00000000" w:rsidP="00000000" w:rsidRDefault="00000000" w:rsidRPr="00000000" w14:paraId="000000E3">
      <w:pPr>
        <w:contextualSpacing w:val="0"/>
        <w:rPr/>
      </w:pPr>
      <w:r w:rsidDel="00000000" w:rsidR="00000000" w:rsidRPr="00000000">
        <w:rPr>
          <w:rtl w:val="0"/>
        </w:rPr>
        <w:t xml:space="preserve">On the ground, the player has a simple, hopping walk animation, though this animation can be interrupted/deformed if the player collides with something</w:t>
      </w:r>
    </w:p>
    <w:p w:rsidR="00000000" w:rsidDel="00000000" w:rsidP="00000000" w:rsidRDefault="00000000" w:rsidRPr="00000000" w14:paraId="000000E4">
      <w:pPr>
        <w:contextualSpacing w:val="0"/>
        <w:rPr/>
      </w:pPr>
      <w:r w:rsidDel="00000000" w:rsidR="00000000" w:rsidRPr="00000000">
        <w:rPr>
          <w:rtl w:val="0"/>
        </w:rPr>
        <w:t xml:space="preserve">In the air, the player flaps their legs in a vain effort to change their direction while flipping in the air.</w:t>
      </w:r>
    </w:p>
    <w:p w:rsidR="00000000" w:rsidDel="00000000" w:rsidP="00000000" w:rsidRDefault="00000000" w:rsidRPr="00000000" w14:paraId="000000E5">
      <w:pPr>
        <w:pStyle w:val="Heading3"/>
        <w:contextualSpacing w:val="0"/>
        <w:rPr/>
      </w:pPr>
      <w:bookmarkStart w:colFirst="0" w:colLast="0" w:name="_397d8vp9glb8" w:id="33"/>
      <w:bookmarkEnd w:id="33"/>
      <w:r w:rsidDel="00000000" w:rsidR="00000000" w:rsidRPr="00000000">
        <w:rPr>
          <w:rtl w:val="0"/>
        </w:rPr>
      </w:r>
    </w:p>
    <w:p w:rsidR="00000000" w:rsidDel="00000000" w:rsidP="00000000" w:rsidRDefault="00000000" w:rsidRPr="00000000" w14:paraId="000000E6">
      <w:pPr>
        <w:pStyle w:val="Heading3"/>
        <w:contextualSpacing w:val="0"/>
        <w:rPr/>
      </w:pPr>
      <w:bookmarkStart w:colFirst="0" w:colLast="0" w:name="_dbn704u61owu" w:id="34"/>
      <w:bookmarkEnd w:id="34"/>
      <w:r w:rsidDel="00000000" w:rsidR="00000000" w:rsidRPr="00000000">
        <w:br w:type="page"/>
      </w:r>
      <w:r w:rsidDel="00000000" w:rsidR="00000000" w:rsidRPr="00000000">
        <w:rPr>
          <w:rtl w:val="0"/>
        </w:rPr>
      </w:r>
    </w:p>
    <w:p w:rsidR="00000000" w:rsidDel="00000000" w:rsidP="00000000" w:rsidRDefault="00000000" w:rsidRPr="00000000" w14:paraId="000000E7">
      <w:pPr>
        <w:pStyle w:val="Heading3"/>
        <w:contextualSpacing w:val="0"/>
        <w:rPr/>
      </w:pPr>
      <w:bookmarkStart w:colFirst="0" w:colLast="0" w:name="_8vppf1hh7j1u" w:id="35"/>
      <w:bookmarkEnd w:id="35"/>
      <w:commentRangeStart w:id="0"/>
      <w:r w:rsidDel="00000000" w:rsidR="00000000" w:rsidRPr="00000000">
        <w:rPr>
          <w:rtl w:val="0"/>
        </w:rPr>
        <w:t xml:space="preserve">Camera</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E8">
      <w:pPr>
        <w:contextualSpacing w:val="0"/>
        <w:rPr/>
      </w:pPr>
      <w:r w:rsidDel="00000000" w:rsidR="00000000" w:rsidRPr="00000000">
        <w:rPr>
          <w:rtl w:val="0"/>
        </w:rPr>
        <w:t xml:space="preserve">The player controls the pitch and yaw of the camera around their avatar. The camera follows the player. Small objects that come between the player and the camera become translucent. Large objects cause the camera to zoom in closer to the player up to a minimum distance</w:t>
      </w:r>
    </w:p>
    <w:p w:rsidR="00000000" w:rsidDel="00000000" w:rsidP="00000000" w:rsidRDefault="00000000" w:rsidRPr="00000000" w14:paraId="000000E9">
      <w:pPr>
        <w:contextualSpacing w:val="0"/>
        <w:rPr/>
      </w:pPr>
      <w:r w:rsidDel="00000000" w:rsidR="00000000" w:rsidRPr="00000000">
        <w:rPr>
          <w:rtl w:val="0"/>
        </w:rPr>
      </w:r>
    </w:p>
    <w:p w:rsidR="00000000" w:rsidDel="00000000" w:rsidP="00000000" w:rsidRDefault="00000000" w:rsidRPr="00000000" w14:paraId="000000EA">
      <w:pPr>
        <w:pStyle w:val="Heading3"/>
        <w:contextualSpacing w:val="0"/>
        <w:rPr/>
      </w:pPr>
      <w:bookmarkStart w:colFirst="0" w:colLast="0" w:name="_fuvmqtubxkqf" w:id="36"/>
      <w:bookmarkEnd w:id="36"/>
      <w:commentRangeStart w:id="1"/>
      <w:r w:rsidDel="00000000" w:rsidR="00000000" w:rsidRPr="00000000">
        <w:rPr>
          <w:rtl w:val="0"/>
        </w:rPr>
        <w:t xml:space="preserve">Size Metrics</w:t>
      </w:r>
      <w:commentRangeEnd w:id="1"/>
      <w:r w:rsidDel="00000000" w:rsidR="00000000" w:rsidRPr="00000000">
        <w:commentReference w:id="1"/>
      </w:r>
      <w:r w:rsidDel="00000000" w:rsidR="00000000" w:rsidRPr="00000000">
        <w:rPr>
          <w:rtl w:val="0"/>
        </w:rPr>
      </w:r>
    </w:p>
    <w:p w:rsidR="00000000" w:rsidDel="00000000" w:rsidP="00000000" w:rsidRDefault="00000000" w:rsidRPr="00000000" w14:paraId="000000EB">
      <w:pPr>
        <w:contextualSpacing w:val="0"/>
        <w:rPr/>
      </w:pPr>
      <w:r w:rsidDel="00000000" w:rsidR="00000000" w:rsidRPr="00000000">
        <w:rPr>
          <w:rtl w:val="0"/>
        </w:rPr>
      </w:r>
    </w:p>
    <w:tbl>
      <w:tblPr>
        <w:tblStyle w:val="Table1"/>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0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Dog Dimensions (Unreal Units)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64x245x194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Child Dimensions (Unreal Units)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288x96x384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0">
            <w:pPr>
              <w:widowControl w:val="0"/>
              <w:spacing w:before="0" w:line="240" w:lineRule="auto"/>
              <w:ind w:left="0" w:firstLine="0"/>
              <w:contextualSpacing w:val="0"/>
              <w:jc w:val="center"/>
              <w:rPr>
                <w:b w:val="1"/>
              </w:rPr>
            </w:pPr>
            <w:r w:rsidDel="00000000" w:rsidR="00000000" w:rsidRPr="00000000">
              <w:rPr>
                <w:b w:val="1"/>
                <w:rtl w:val="0"/>
              </w:rPr>
              <w:t xml:space="preserve">One Story Building Height (Unreal Units)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1">
            <w:pPr>
              <w:widowControl w:val="0"/>
              <w:spacing w:before="0" w:line="240" w:lineRule="auto"/>
              <w:ind w:left="0" w:firstLine="0"/>
              <w:contextualSpacing w:val="0"/>
              <w:rPr/>
            </w:pPr>
            <w:r w:rsidDel="00000000" w:rsidR="00000000" w:rsidRPr="00000000">
              <w:rPr>
                <w:rtl w:val="0"/>
              </w:rPr>
              <w:t xml:space="preserve">800 with roof</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2">
            <w:pPr>
              <w:widowControl w:val="0"/>
              <w:spacing w:before="0" w:line="240" w:lineRule="auto"/>
              <w:ind w:left="0" w:firstLine="0"/>
              <w:contextualSpacing w:val="0"/>
              <w:jc w:val="center"/>
              <w:rPr>
                <w:b w:val="1"/>
              </w:rPr>
            </w:pPr>
            <w:r w:rsidDel="00000000" w:rsidR="00000000" w:rsidRPr="00000000">
              <w:rPr>
                <w:b w:val="1"/>
                <w:rtl w:val="0"/>
              </w:rPr>
              <w:t xml:space="preserve">Max Jumpable Height (Unreal Units)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spacing w:before="0" w:line="240" w:lineRule="auto"/>
              <w:ind w:left="0" w:firstLine="0"/>
              <w:contextualSpacing w:val="0"/>
              <w:rPr/>
            </w:pPr>
            <w:r w:rsidDel="00000000" w:rsidR="00000000" w:rsidRPr="00000000">
              <w:rPr>
                <w:rtl w:val="0"/>
              </w:rPr>
              <w:t xml:space="preserve">256</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4">
            <w:pPr>
              <w:widowControl w:val="0"/>
              <w:spacing w:before="0" w:line="240" w:lineRule="auto"/>
              <w:ind w:left="0" w:firstLine="0"/>
              <w:contextualSpacing w:val="0"/>
              <w:jc w:val="center"/>
              <w:rPr>
                <w:b w:val="1"/>
              </w:rPr>
            </w:pPr>
            <w:r w:rsidDel="00000000" w:rsidR="00000000" w:rsidRPr="00000000">
              <w:rPr>
                <w:b w:val="1"/>
                <w:rtl w:val="0"/>
              </w:rPr>
              <w:t xml:space="preserve">World Scale</w:t>
            </w:r>
          </w:p>
        </w:tc>
        <w:tc>
          <w:tcPr>
            <w:shd w:fill="auto" w:val="clear"/>
            <w:tcMar>
              <w:top w:w="100.0" w:type="dxa"/>
              <w:left w:w="100.0" w:type="dxa"/>
              <w:bottom w:w="100.0" w:type="dxa"/>
              <w:right w:w="100.0" w:type="dxa"/>
            </w:tcMar>
            <w:vAlign w:val="top"/>
          </w:tcPr>
          <w:p w:rsidR="00000000" w:rsidDel="00000000" w:rsidP="00000000" w:rsidRDefault="00000000" w:rsidRPr="00000000" w14:paraId="000000F5">
            <w:pPr>
              <w:widowControl w:val="0"/>
              <w:spacing w:before="0" w:line="240" w:lineRule="auto"/>
              <w:ind w:left="0" w:firstLine="0"/>
              <w:contextualSpacing w:val="0"/>
              <w:rPr/>
            </w:pPr>
            <w:r w:rsidDel="00000000" w:rsidR="00000000" w:rsidRPr="00000000">
              <w:rPr>
                <w:rtl w:val="0"/>
              </w:rPr>
              <w:t xml:space="preserve">1 unit / cm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0F6">
            <w:pPr>
              <w:widowControl w:val="0"/>
              <w:spacing w:before="0" w:line="240" w:lineRule="auto"/>
              <w:ind w:left="0" w:firstLine="0"/>
              <w:contextualSpacing w:val="0"/>
              <w:jc w:val="center"/>
              <w:rPr>
                <w:b w:val="1"/>
              </w:rPr>
            </w:pPr>
            <w:r w:rsidDel="00000000" w:rsidR="00000000" w:rsidRPr="00000000">
              <w:rPr>
                <w:b w:val="1"/>
                <w:rtl w:val="0"/>
              </w:rPr>
              <w:t xml:space="preserve">Physics-to-Animation Ratio</w:t>
            </w:r>
          </w:p>
        </w:tc>
        <w:tc>
          <w:tcPr>
            <w:shd w:fill="auto" w:val="clear"/>
            <w:tcMar>
              <w:top w:w="100.0" w:type="dxa"/>
              <w:left w:w="100.0" w:type="dxa"/>
              <w:bottom w:w="100.0" w:type="dxa"/>
              <w:right w:w="100.0" w:type="dxa"/>
            </w:tcMar>
            <w:vAlign w:val="top"/>
          </w:tcPr>
          <w:p w:rsidR="00000000" w:rsidDel="00000000" w:rsidP="00000000" w:rsidRDefault="00000000" w:rsidRPr="00000000" w14:paraId="000000F7">
            <w:pPr>
              <w:widowControl w:val="0"/>
              <w:spacing w:before="0" w:line="240" w:lineRule="auto"/>
              <w:ind w:left="0" w:firstLine="0"/>
              <w:contextualSpacing w:val="0"/>
              <w:rPr/>
            </w:pPr>
            <w:r w:rsidDel="00000000" w:rsidR="00000000" w:rsidRPr="00000000">
              <w:rPr>
                <w:rtl w:val="0"/>
              </w:rPr>
            </w:r>
          </w:p>
        </w:tc>
      </w:tr>
    </w:tbl>
    <w:p w:rsidR="00000000" w:rsidDel="00000000" w:rsidP="00000000" w:rsidRDefault="00000000" w:rsidRPr="00000000" w14:paraId="000000F8">
      <w:pPr>
        <w:pStyle w:val="Heading2"/>
        <w:ind w:left="0" w:firstLine="0"/>
        <w:contextualSpacing w:val="0"/>
        <w:rPr/>
      </w:pPr>
      <w:bookmarkStart w:colFirst="0" w:colLast="0" w:name="_ry8hlfrl9rqd" w:id="37"/>
      <w:bookmarkEnd w:id="37"/>
      <w:r w:rsidDel="00000000" w:rsidR="00000000" w:rsidRPr="00000000">
        <w:rPr>
          <w:rtl w:val="0"/>
        </w:rPr>
      </w:r>
    </w:p>
    <w:p w:rsidR="00000000" w:rsidDel="00000000" w:rsidP="00000000" w:rsidRDefault="00000000" w:rsidRPr="00000000" w14:paraId="000000F9">
      <w:pPr>
        <w:pStyle w:val="Heading2"/>
        <w:ind w:left="0" w:firstLine="0"/>
        <w:contextualSpacing w:val="0"/>
        <w:rPr/>
      </w:pPr>
      <w:bookmarkStart w:colFirst="0" w:colLast="0" w:name="_ubtmr2msp009" w:id="38"/>
      <w:bookmarkEnd w:id="38"/>
      <w:r w:rsidDel="00000000" w:rsidR="00000000" w:rsidRPr="00000000">
        <w:br w:type="page"/>
      </w:r>
      <w:r w:rsidDel="00000000" w:rsidR="00000000" w:rsidRPr="00000000">
        <w:rPr>
          <w:rtl w:val="0"/>
        </w:rPr>
      </w:r>
    </w:p>
    <w:p w:rsidR="00000000" w:rsidDel="00000000" w:rsidP="00000000" w:rsidRDefault="00000000" w:rsidRPr="00000000" w14:paraId="000000FA">
      <w:pPr>
        <w:pStyle w:val="Heading2"/>
        <w:ind w:left="0" w:firstLine="0"/>
        <w:contextualSpacing w:val="0"/>
        <w:rPr/>
      </w:pPr>
      <w:bookmarkStart w:colFirst="0" w:colLast="0" w:name="_srmuu5atwlxl" w:id="39"/>
      <w:bookmarkEnd w:id="39"/>
      <w:r w:rsidDel="00000000" w:rsidR="00000000" w:rsidRPr="00000000">
        <w:rPr>
          <w:rtl w:val="0"/>
        </w:rPr>
        <w:t xml:space="preserve">Basic Abilities</w:t>
      </w:r>
    </w:p>
    <w:p w:rsidR="00000000" w:rsidDel="00000000" w:rsidP="00000000" w:rsidRDefault="00000000" w:rsidRPr="00000000" w14:paraId="000000FB">
      <w:pPr>
        <w:pStyle w:val="Heading3"/>
        <w:contextualSpacing w:val="0"/>
        <w:rPr/>
      </w:pPr>
      <w:bookmarkStart w:colFirst="0" w:colLast="0" w:name="_6j9iptbfuxdx" w:id="40"/>
      <w:bookmarkEnd w:id="40"/>
      <w:r w:rsidDel="00000000" w:rsidR="00000000" w:rsidRPr="00000000">
        <w:rPr>
          <w:rtl w:val="0"/>
        </w:rPr>
        <w:t xml:space="preserve">Run</w:t>
      </w:r>
    </w:p>
    <w:p w:rsidR="00000000" w:rsidDel="00000000" w:rsidP="00000000" w:rsidRDefault="00000000" w:rsidRPr="00000000" w14:paraId="000000FC">
      <w:pPr>
        <w:contextualSpacing w:val="0"/>
        <w:rPr/>
      </w:pPr>
      <w:r w:rsidDel="00000000" w:rsidR="00000000" w:rsidRPr="00000000">
        <w:rPr>
          <w:rtl w:val="0"/>
        </w:rPr>
        <w:t xml:space="preserve">The player can run along the ground by pressing the movement buttons. The player accelerates to max speed over a short period of time. Friction on the player is moderate-to-low: when the player releases the movement keys or changes directions, it takes a short time for them to stop or turn respectively. </w:t>
      </w:r>
    </w:p>
    <w:p w:rsidR="00000000" w:rsidDel="00000000" w:rsidP="00000000" w:rsidRDefault="00000000" w:rsidRPr="00000000" w14:paraId="000000FD">
      <w:pPr>
        <w:contextualSpacing w:val="0"/>
        <w:rPr/>
      </w:pPr>
      <w:r w:rsidDel="00000000" w:rsidR="00000000" w:rsidRPr="00000000">
        <w:rPr>
          <w:rtl w:val="0"/>
        </w:rPr>
        <w:t xml:space="preserve">In the air, the player can alter their trajectory using the movement buttons. The control the player has over their horizontal movement while in the air is much lower than on the ground.</w:t>
      </w:r>
    </w:p>
    <w:p w:rsidR="00000000" w:rsidDel="00000000" w:rsidP="00000000" w:rsidRDefault="00000000" w:rsidRPr="00000000" w14:paraId="000000FE">
      <w:pPr>
        <w:pStyle w:val="Heading3"/>
        <w:contextualSpacing w:val="0"/>
        <w:rPr/>
      </w:pPr>
      <w:bookmarkStart w:colFirst="0" w:colLast="0" w:name="_ip0u9dnu6bzd" w:id="41"/>
      <w:bookmarkEnd w:id="41"/>
      <w:r w:rsidDel="00000000" w:rsidR="00000000" w:rsidRPr="00000000">
        <w:rPr>
          <w:rtl w:val="0"/>
        </w:rPr>
        <w:t xml:space="preserve">Jump</w:t>
      </w:r>
    </w:p>
    <w:p w:rsidR="00000000" w:rsidDel="00000000" w:rsidP="00000000" w:rsidRDefault="00000000" w:rsidRPr="00000000" w14:paraId="000000FF">
      <w:pPr>
        <w:contextualSpacing w:val="0"/>
        <w:rPr/>
      </w:pPr>
      <w:r w:rsidDel="00000000" w:rsidR="00000000" w:rsidRPr="00000000">
        <w:rPr>
          <w:rtl w:val="0"/>
        </w:rPr>
        <w:t xml:space="preserve">The player can jump into the air while they are standing on the ground by pressing the jump button. The player has a variable jump height. The longer they hold the jump button, the higher they jump up to a maximum height.</w:t>
      </w:r>
    </w:p>
    <w:p w:rsidR="00000000" w:rsidDel="00000000" w:rsidP="00000000" w:rsidRDefault="00000000" w:rsidRPr="00000000" w14:paraId="00000100">
      <w:pPr>
        <w:pStyle w:val="Heading3"/>
        <w:contextualSpacing w:val="0"/>
        <w:rPr/>
      </w:pPr>
      <w:bookmarkStart w:colFirst="0" w:colLast="0" w:name="_m7tf36oyxnjg" w:id="42"/>
      <w:bookmarkEnd w:id="42"/>
      <w:r w:rsidDel="00000000" w:rsidR="00000000" w:rsidRPr="00000000">
        <w:rPr>
          <w:rtl w:val="0"/>
        </w:rPr>
        <w:t xml:space="preserve">Metrics</w:t>
      </w:r>
    </w:p>
    <w:tbl>
      <w:tblPr>
        <w:tblStyle w:val="Table2"/>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rPr>
          <w:trHeight w:val="30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Acceleration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1800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Max Movespeed</w:t>
            </w:r>
          </w:p>
        </w:tc>
        <w:tc>
          <w:tcPr>
            <w:shd w:fill="auto" w:val="clear"/>
            <w:tcMar>
              <w:top w:w="100.0" w:type="dxa"/>
              <w:left w:w="100.0" w:type="dxa"/>
              <w:bottom w:w="100.0" w:type="dxa"/>
              <w:right w:w="100.0" w:type="dxa"/>
            </w:tcMar>
            <w:vAlign w:val="top"/>
          </w:tcPr>
          <w:p w:rsidR="00000000" w:rsidDel="00000000" w:rsidP="00000000" w:rsidRDefault="00000000" w:rsidRPr="00000000" w14:paraId="000001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Ground Friction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Air Control Ratio</w:t>
            </w:r>
          </w:p>
        </w:tc>
        <w:tc>
          <w:tcPr>
            <w:shd w:fill="auto" w:val="clear"/>
            <w:tcMar>
              <w:top w:w="100.0" w:type="dxa"/>
              <w:left w:w="100.0" w:type="dxa"/>
              <w:bottom w:w="100.0" w:type="dxa"/>
              <w:right w:w="100.0" w:type="dxa"/>
            </w:tcMar>
            <w:vAlign w:val="top"/>
          </w:tcPr>
          <w:p w:rsidR="00000000" w:rsidDel="00000000" w:rsidP="00000000" w:rsidRDefault="00000000" w:rsidRPr="00000000" w14:paraId="000001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Jump Velocity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1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750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i w:val="1"/>
              </w:rPr>
            </w:pPr>
            <w:r w:rsidDel="00000000" w:rsidR="00000000" w:rsidRPr="00000000">
              <w:rPr>
                <w:b w:val="1"/>
                <w:i w:val="1"/>
                <w:rtl w:val="0"/>
              </w:rPr>
              <w:t xml:space="preserve">Max Jump Time (Time from Ground to Ground)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10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 w:val="1"/>
              </w:rPr>
            </w:pPr>
            <w:r w:rsidDel="00000000" w:rsidR="00000000" w:rsidRPr="00000000">
              <w:rPr>
                <w:i w:val="1"/>
                <w:rtl w:val="0"/>
              </w:rPr>
              <w:t xml:space="preserve">1.53</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i w:val="1"/>
              </w:rPr>
            </w:pPr>
            <w:r w:rsidDel="00000000" w:rsidR="00000000" w:rsidRPr="00000000">
              <w:rPr>
                <w:b w:val="1"/>
                <w:i w:val="1"/>
                <w:rtl w:val="0"/>
              </w:rPr>
              <w:t xml:space="preserve">Max Jump Height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0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 w:val="1"/>
              </w:rPr>
            </w:pPr>
            <w:r w:rsidDel="00000000" w:rsidR="00000000" w:rsidRPr="00000000">
              <w:rPr>
                <w:i w:val="1"/>
                <w:rtl w:val="0"/>
              </w:rPr>
              <w:t xml:space="preserve">312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0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i w:val="1"/>
              </w:rPr>
            </w:pPr>
            <w:r w:rsidDel="00000000" w:rsidR="00000000" w:rsidRPr="00000000">
              <w:rPr>
                <w:b w:val="1"/>
                <w:i w:val="1"/>
                <w:rtl w:val="0"/>
              </w:rPr>
              <w:t xml:space="preserve">Standard Jump Height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11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i w:val="1"/>
              </w:rPr>
            </w:pPr>
            <w:r w:rsidDel="00000000" w:rsidR="00000000" w:rsidRPr="00000000">
              <w:rPr>
                <w:i w:val="1"/>
                <w:rtl w:val="0"/>
              </w:rPr>
              <w:t xml:space="preserve">256</w:t>
            </w:r>
          </w:p>
        </w:tc>
      </w:tr>
    </w:tbl>
    <w:p w:rsidR="00000000" w:rsidDel="00000000" w:rsidP="00000000" w:rsidRDefault="00000000" w:rsidRPr="00000000" w14:paraId="00000111">
      <w:pPr>
        <w:contextualSpacing w:val="0"/>
        <w:rPr>
          <w:sz w:val="18"/>
          <w:szCs w:val="18"/>
        </w:rPr>
      </w:pPr>
      <w:r w:rsidDel="00000000" w:rsidR="00000000" w:rsidRPr="00000000">
        <w:rPr>
          <w:i w:val="1"/>
          <w:sz w:val="18"/>
          <w:szCs w:val="18"/>
          <w:rtl w:val="0"/>
        </w:rPr>
        <w:t xml:space="preserve">Italicized metrics </w:t>
      </w:r>
      <w:r w:rsidDel="00000000" w:rsidR="00000000" w:rsidRPr="00000000">
        <w:rPr>
          <w:sz w:val="18"/>
          <w:szCs w:val="18"/>
          <w:rtl w:val="0"/>
        </w:rPr>
        <w:t xml:space="preserve">are references for artists and level designers, not </w:t>
      </w:r>
      <w:hyperlink w:anchor="_3vnppx6vl7d">
        <w:r w:rsidDel="00000000" w:rsidR="00000000" w:rsidRPr="00000000">
          <w:rPr>
            <w:color w:val="1155cc"/>
            <w:sz w:val="18"/>
            <w:szCs w:val="18"/>
            <w:u w:val="single"/>
            <w:rtl w:val="0"/>
          </w:rPr>
          <w:t xml:space="preserve">adjustable</w:t>
        </w:r>
      </w:hyperlink>
      <w:r w:rsidDel="00000000" w:rsidR="00000000" w:rsidRPr="00000000">
        <w:rPr>
          <w:sz w:val="18"/>
          <w:szCs w:val="18"/>
          <w:rtl w:val="0"/>
        </w:rPr>
        <w:t xml:space="preserve"> values.</w:t>
      </w:r>
    </w:p>
    <w:p w:rsidR="00000000" w:rsidDel="00000000" w:rsidP="00000000" w:rsidRDefault="00000000" w:rsidRPr="00000000" w14:paraId="00000112">
      <w:pPr>
        <w:contextualSpacing w:val="0"/>
        <w:rPr/>
      </w:pPr>
      <w:r w:rsidDel="00000000" w:rsidR="00000000" w:rsidRPr="00000000">
        <w:rPr>
          <w:rtl w:val="0"/>
        </w:rPr>
      </w:r>
    </w:p>
    <w:p w:rsidR="00000000" w:rsidDel="00000000" w:rsidP="00000000" w:rsidRDefault="00000000" w:rsidRPr="00000000" w14:paraId="00000113">
      <w:pPr>
        <w:pStyle w:val="Heading3"/>
        <w:contextualSpacing w:val="0"/>
        <w:rPr/>
      </w:pPr>
      <w:bookmarkStart w:colFirst="0" w:colLast="0" w:name="_rbaza0dmmdvb" w:id="43"/>
      <w:bookmarkEnd w:id="43"/>
      <w:r w:rsidDel="00000000" w:rsidR="00000000" w:rsidRPr="00000000">
        <w:rPr>
          <w:rtl w:val="0"/>
        </w:rPr>
        <w:t xml:space="preserve">Balloon Boost</w:t>
      </w:r>
    </w:p>
    <w:p w:rsidR="00000000" w:rsidDel="00000000" w:rsidP="00000000" w:rsidRDefault="00000000" w:rsidRPr="00000000" w14:paraId="00000114">
      <w:pPr>
        <w:pStyle w:val="Heading4"/>
        <w:contextualSpacing w:val="0"/>
        <w:rPr/>
      </w:pPr>
      <w:bookmarkStart w:colFirst="0" w:colLast="0" w:name="_eak4oic0at6q" w:id="44"/>
      <w:bookmarkEnd w:id="44"/>
      <w:r w:rsidDel="00000000" w:rsidR="00000000" w:rsidRPr="00000000">
        <w:rPr>
          <w:rtl w:val="0"/>
        </w:rPr>
        <w:t xml:space="preserve">Effects</w:t>
      </w:r>
    </w:p>
    <w:p w:rsidR="00000000" w:rsidDel="00000000" w:rsidP="00000000" w:rsidRDefault="00000000" w:rsidRPr="00000000" w14:paraId="00000115">
      <w:pPr>
        <w:contextualSpacing w:val="0"/>
        <w:rPr/>
      </w:pPr>
      <w:r w:rsidDel="00000000" w:rsidR="00000000" w:rsidRPr="00000000">
        <w:rPr>
          <w:rtl w:val="0"/>
        </w:rPr>
        <w:t xml:space="preserve">As the player uses Balloon Boost, they are pushed forward and deplete a </w:t>
      </w:r>
      <w:r w:rsidDel="00000000" w:rsidR="00000000" w:rsidRPr="00000000">
        <w:rPr>
          <w:i w:val="1"/>
          <w:rtl w:val="0"/>
        </w:rPr>
        <w:t xml:space="preserve">boost resource</w:t>
      </w:r>
      <w:r w:rsidDel="00000000" w:rsidR="00000000" w:rsidRPr="00000000">
        <w:rPr>
          <w:rtl w:val="0"/>
        </w:rPr>
        <w:t xml:space="preserve">. </w:t>
      </w:r>
      <w:r w:rsidDel="00000000" w:rsidR="00000000" w:rsidRPr="00000000">
        <w:rPr>
          <w:b w:val="1"/>
          <w:rtl w:val="0"/>
        </w:rPr>
        <w:t xml:space="preserve">The player has access to Balloon by </w:t>
      </w:r>
      <w:hyperlink w:anchor="_ocyvyztyv5sv">
        <w:r w:rsidDel="00000000" w:rsidR="00000000" w:rsidRPr="00000000">
          <w:rPr>
            <w:b w:val="1"/>
            <w:color w:val="1155cc"/>
            <w:u w:val="single"/>
            <w:rtl w:val="0"/>
          </w:rPr>
          <w:t xml:space="preserve">default</w:t>
        </w:r>
      </w:hyperlink>
      <w:r w:rsidDel="00000000" w:rsidR="00000000" w:rsidRPr="00000000">
        <w:rPr>
          <w:rtl w:val="0"/>
        </w:rPr>
        <w:t xml:space="preserve"> and it is not bound to the normal power up keys. The ability has the following properties:</w:t>
      </w:r>
    </w:p>
    <w:p w:rsidR="00000000" w:rsidDel="00000000" w:rsidP="00000000" w:rsidRDefault="00000000" w:rsidRPr="00000000" w14:paraId="00000116">
      <w:pPr>
        <w:numPr>
          <w:ilvl w:val="0"/>
          <w:numId w:val="36"/>
        </w:numPr>
        <w:ind w:left="720" w:hanging="360"/>
        <w:contextualSpacing w:val="1"/>
        <w:rPr>
          <w:b w:val="0"/>
          <w:sz w:val="22"/>
          <w:szCs w:val="22"/>
        </w:rPr>
      </w:pPr>
      <w:r w:rsidDel="00000000" w:rsidR="00000000" w:rsidRPr="00000000">
        <w:rPr>
          <w:rtl w:val="0"/>
        </w:rPr>
        <w:t xml:space="preserve">The player can continue to use Balloon Boost until they run out of </w:t>
      </w:r>
      <w:r w:rsidDel="00000000" w:rsidR="00000000" w:rsidRPr="00000000">
        <w:rPr>
          <w:i w:val="1"/>
          <w:rtl w:val="0"/>
        </w:rPr>
        <w:t xml:space="preserve">boost resource</w:t>
      </w:r>
      <w:r w:rsidDel="00000000" w:rsidR="00000000" w:rsidRPr="00000000">
        <w:rPr>
          <w:rtl w:val="0"/>
        </w:rPr>
        <w:t xml:space="preserve">.</w:t>
      </w:r>
    </w:p>
    <w:p w:rsidR="00000000" w:rsidDel="00000000" w:rsidP="00000000" w:rsidRDefault="00000000" w:rsidRPr="00000000" w14:paraId="00000117">
      <w:pPr>
        <w:numPr>
          <w:ilvl w:val="1"/>
          <w:numId w:val="36"/>
        </w:numPr>
        <w:ind w:left="1440" w:hanging="360"/>
        <w:contextualSpacing w:val="1"/>
        <w:rPr>
          <w:b w:val="0"/>
          <w:sz w:val="22"/>
          <w:szCs w:val="22"/>
        </w:rPr>
      </w:pPr>
      <w:r w:rsidDel="00000000" w:rsidR="00000000" w:rsidRPr="00000000">
        <w:rPr>
          <w:i w:val="1"/>
          <w:rtl w:val="0"/>
        </w:rPr>
        <w:t xml:space="preserve">Boost resource</w:t>
      </w:r>
      <w:r w:rsidDel="00000000" w:rsidR="00000000" w:rsidRPr="00000000">
        <w:rPr>
          <w:rtl w:val="0"/>
        </w:rPr>
        <w:t xml:space="preserve"> recovers by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amount per second while the player is not using Balloon Boost. The amount is scaled down while the player is </w:t>
      </w:r>
      <w:hyperlink w:anchor="_skipo9dpre0c">
        <w:r w:rsidDel="00000000" w:rsidR="00000000" w:rsidRPr="00000000">
          <w:rPr>
            <w:color w:val="1155cc"/>
            <w:u w:val="single"/>
            <w:rtl w:val="0"/>
          </w:rPr>
          <w:t xml:space="preserve">inflated</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18">
      <w:pPr>
        <w:numPr>
          <w:ilvl w:val="1"/>
          <w:numId w:val="36"/>
        </w:numPr>
        <w:ind w:left="1440" w:hanging="360"/>
        <w:contextualSpacing w:val="1"/>
        <w:rPr>
          <w:b w:val="0"/>
          <w:sz w:val="22"/>
          <w:szCs w:val="22"/>
        </w:rPr>
      </w:pPr>
      <w:r w:rsidDel="00000000" w:rsidR="00000000" w:rsidRPr="00000000">
        <w:rPr>
          <w:rtl w:val="0"/>
        </w:rPr>
        <w:t xml:space="preserve">The player loses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amount of </w:t>
      </w:r>
      <w:r w:rsidDel="00000000" w:rsidR="00000000" w:rsidRPr="00000000">
        <w:rPr>
          <w:i w:val="1"/>
          <w:rtl w:val="0"/>
        </w:rPr>
        <w:t xml:space="preserve">boost resource</w:t>
      </w:r>
      <w:r w:rsidDel="00000000" w:rsidR="00000000" w:rsidRPr="00000000">
        <w:rPr>
          <w:rtl w:val="0"/>
        </w:rPr>
        <w:t xml:space="preserve"> per second while using Balloon Boost.</w:t>
      </w:r>
    </w:p>
    <w:p w:rsidR="00000000" w:rsidDel="00000000" w:rsidP="00000000" w:rsidRDefault="00000000" w:rsidRPr="00000000" w14:paraId="00000119">
      <w:pPr>
        <w:numPr>
          <w:ilvl w:val="0"/>
          <w:numId w:val="36"/>
        </w:numPr>
        <w:ind w:left="720" w:hanging="360"/>
        <w:contextualSpacing w:val="1"/>
        <w:rPr>
          <w:b w:val="0"/>
          <w:sz w:val="22"/>
          <w:szCs w:val="22"/>
        </w:rPr>
      </w:pPr>
      <w:r w:rsidDel="00000000" w:rsidR="00000000" w:rsidRPr="00000000">
        <w:rPr>
          <w:rtl w:val="0"/>
        </w:rPr>
        <w:t xml:space="preserve">While the player is in their </w:t>
      </w:r>
      <w:hyperlink w:anchor="_skipo9dpre0c">
        <w:r w:rsidDel="00000000" w:rsidR="00000000" w:rsidRPr="00000000">
          <w:rPr>
            <w:color w:val="1155cc"/>
            <w:u w:val="single"/>
            <w:rtl w:val="0"/>
          </w:rPr>
          <w:t xml:space="preserve">deflated </w:t>
        </w:r>
      </w:hyperlink>
      <w:r w:rsidDel="00000000" w:rsidR="00000000" w:rsidRPr="00000000">
        <w:rPr>
          <w:rtl w:val="0"/>
        </w:rPr>
        <w:t xml:space="preserve">form, they “walk” forward (along the character’s forward vector, towards the character’s nose) at greatly increased speed</w:t>
      </w:r>
    </w:p>
    <w:p w:rsidR="00000000" w:rsidDel="00000000" w:rsidP="00000000" w:rsidRDefault="00000000" w:rsidRPr="00000000" w14:paraId="0000011A">
      <w:pPr>
        <w:numPr>
          <w:ilvl w:val="1"/>
          <w:numId w:val="36"/>
        </w:numPr>
        <w:ind w:left="1440" w:hanging="360"/>
        <w:contextualSpacing w:val="1"/>
        <w:rPr>
          <w:u w:val="none"/>
        </w:rPr>
      </w:pPr>
      <w:r w:rsidDel="00000000" w:rsidR="00000000" w:rsidRPr="00000000">
        <w:rPr>
          <w:rtl w:val="0"/>
        </w:rPr>
        <w:t xml:space="preserve">The speed multiplier is proportional to the amount of boost resource remaining</w:t>
      </w:r>
    </w:p>
    <w:p w:rsidR="00000000" w:rsidDel="00000000" w:rsidP="00000000" w:rsidRDefault="00000000" w:rsidRPr="00000000" w14:paraId="0000011B">
      <w:pPr>
        <w:numPr>
          <w:ilvl w:val="0"/>
          <w:numId w:val="36"/>
        </w:numPr>
        <w:ind w:left="720" w:hanging="360"/>
        <w:contextualSpacing w:val="1"/>
        <w:rPr>
          <w:b w:val="0"/>
          <w:sz w:val="22"/>
          <w:szCs w:val="22"/>
        </w:rPr>
      </w:pPr>
      <w:r w:rsidDel="00000000" w:rsidR="00000000" w:rsidRPr="00000000">
        <w:rPr>
          <w:rtl w:val="0"/>
        </w:rPr>
        <w:t xml:space="preserve">While the player is </w:t>
      </w:r>
      <w:hyperlink w:anchor="_skipo9dpre0c">
        <w:r w:rsidDel="00000000" w:rsidR="00000000" w:rsidRPr="00000000">
          <w:rPr>
            <w:color w:val="1155cc"/>
            <w:u w:val="single"/>
            <w:rtl w:val="0"/>
          </w:rPr>
          <w:t xml:space="preserve">inflated </w:t>
        </w:r>
      </w:hyperlink>
      <w:r w:rsidDel="00000000" w:rsidR="00000000" w:rsidRPr="00000000">
        <w:rPr>
          <w:rtl w:val="0"/>
        </w:rPr>
        <w:t xml:space="preserve">they are pushed in the direction the camera is looking</w:t>
      </w:r>
    </w:p>
    <w:p w:rsidR="00000000" w:rsidDel="00000000" w:rsidP="00000000" w:rsidRDefault="00000000" w:rsidRPr="00000000" w14:paraId="0000011C">
      <w:pPr>
        <w:numPr>
          <w:ilvl w:val="0"/>
          <w:numId w:val="36"/>
        </w:numPr>
        <w:ind w:left="720" w:hanging="360"/>
        <w:contextualSpacing w:val="1"/>
        <w:rPr>
          <w:b w:val="0"/>
          <w:sz w:val="22"/>
          <w:szCs w:val="22"/>
        </w:rPr>
      </w:pPr>
      <w:r w:rsidDel="00000000" w:rsidR="00000000" w:rsidRPr="00000000">
        <w:rPr>
          <w:rtl w:val="0"/>
        </w:rPr>
        <w:t xml:space="preserve">The speed, acceleration, and air control modifier is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11D">
      <w:pPr>
        <w:pStyle w:val="Heading4"/>
        <w:contextualSpacing w:val="0"/>
        <w:rPr/>
      </w:pPr>
      <w:bookmarkStart w:colFirst="0" w:colLast="0" w:name="_4vabzamt5d65" w:id="45"/>
      <w:bookmarkEnd w:id="45"/>
      <w:r w:rsidDel="00000000" w:rsidR="00000000" w:rsidRPr="00000000">
        <w:rPr>
          <w:rtl w:val="0"/>
        </w:rPr>
      </w:r>
    </w:p>
    <w:p w:rsidR="00000000" w:rsidDel="00000000" w:rsidP="00000000" w:rsidRDefault="00000000" w:rsidRPr="00000000" w14:paraId="0000011E">
      <w:pPr>
        <w:pStyle w:val="Heading4"/>
        <w:contextualSpacing w:val="0"/>
        <w:rPr/>
      </w:pPr>
      <w:bookmarkStart w:colFirst="0" w:colLast="0" w:name="_e54796t398zr" w:id="46"/>
      <w:bookmarkEnd w:id="46"/>
      <w:r w:rsidDel="00000000" w:rsidR="00000000" w:rsidRPr="00000000">
        <w:br w:type="page"/>
      </w:r>
      <w:r w:rsidDel="00000000" w:rsidR="00000000" w:rsidRPr="00000000">
        <w:rPr>
          <w:rtl w:val="0"/>
        </w:rPr>
      </w:r>
    </w:p>
    <w:p w:rsidR="00000000" w:rsidDel="00000000" w:rsidP="00000000" w:rsidRDefault="00000000" w:rsidRPr="00000000" w14:paraId="0000011F">
      <w:pPr>
        <w:pStyle w:val="Heading4"/>
        <w:contextualSpacing w:val="0"/>
        <w:rPr/>
      </w:pPr>
      <w:bookmarkStart w:colFirst="0" w:colLast="0" w:name="_dr0zp4gbnur" w:id="47"/>
      <w:bookmarkEnd w:id="47"/>
      <w:r w:rsidDel="00000000" w:rsidR="00000000" w:rsidRPr="00000000">
        <w:rPr>
          <w:rtl w:val="0"/>
        </w:rPr>
        <w:t xml:space="preserve">Metrics</w:t>
      </w:r>
    </w:p>
    <w:tbl>
      <w:tblPr>
        <w:tblStyle w:val="Table3"/>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20">
            <w:pPr>
              <w:widowControl w:val="0"/>
              <w:spacing w:before="0" w:line="240" w:lineRule="auto"/>
              <w:ind w:left="0" w:firstLine="0"/>
              <w:contextualSpacing w:val="0"/>
              <w:jc w:val="center"/>
              <w:rPr>
                <w:b w:val="1"/>
              </w:rPr>
            </w:pPr>
            <w:r w:rsidDel="00000000" w:rsidR="00000000" w:rsidRPr="00000000">
              <w:rPr>
                <w:b w:val="1"/>
                <w:rtl w:val="0"/>
              </w:rPr>
              <w:t xml:space="preserve">Max Boost Resource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21">
            <w:pPr>
              <w:widowControl w:val="0"/>
              <w:spacing w:before="0" w:line="240" w:lineRule="auto"/>
              <w:ind w:left="0" w:firstLine="0"/>
              <w:contextualSpacing w:val="0"/>
              <w:rPr/>
            </w:pPr>
            <w:r w:rsidDel="00000000" w:rsidR="00000000" w:rsidRPr="00000000">
              <w:rPr>
                <w:rtl w:val="0"/>
              </w:rPr>
              <w:t xml:space="preserve">1000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2">
            <w:pPr>
              <w:widowControl w:val="0"/>
              <w:spacing w:before="0" w:line="240" w:lineRule="auto"/>
              <w:ind w:left="0" w:firstLine="0"/>
              <w:contextualSpacing w:val="0"/>
              <w:jc w:val="center"/>
              <w:rPr>
                <w:b w:val="1"/>
              </w:rPr>
            </w:pPr>
            <w:r w:rsidDel="00000000" w:rsidR="00000000" w:rsidRPr="00000000">
              <w:rPr>
                <w:b w:val="1"/>
                <w:rtl w:val="0"/>
              </w:rPr>
              <w:t xml:space="preserve">Boost Resource Recovery Per Second</w:t>
            </w:r>
          </w:p>
        </w:tc>
        <w:tc>
          <w:tcPr>
            <w:shd w:fill="auto" w:val="clear"/>
            <w:tcMar>
              <w:top w:w="100.0" w:type="dxa"/>
              <w:left w:w="100.0" w:type="dxa"/>
              <w:bottom w:w="100.0" w:type="dxa"/>
              <w:right w:w="100.0" w:type="dxa"/>
            </w:tcMar>
            <w:vAlign w:val="top"/>
          </w:tcPr>
          <w:p w:rsidR="00000000" w:rsidDel="00000000" w:rsidP="00000000" w:rsidRDefault="00000000" w:rsidRPr="00000000" w14:paraId="00000123">
            <w:pPr>
              <w:widowControl w:val="0"/>
              <w:spacing w:before="0" w:line="240" w:lineRule="auto"/>
              <w:ind w:left="0" w:firstLine="0"/>
              <w:contextualSpacing w:val="0"/>
              <w:rPr/>
            </w:pPr>
            <w:r w:rsidDel="00000000" w:rsidR="00000000" w:rsidRPr="00000000">
              <w:rPr>
                <w:rtl w:val="0"/>
              </w:rPr>
              <w:t xml:space="preserve">200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4">
            <w:pPr>
              <w:widowControl w:val="0"/>
              <w:spacing w:before="0" w:line="240" w:lineRule="auto"/>
              <w:ind w:left="0" w:firstLine="0"/>
              <w:contextualSpacing w:val="0"/>
              <w:jc w:val="center"/>
              <w:rPr>
                <w:b w:val="1"/>
              </w:rPr>
            </w:pPr>
            <w:r w:rsidDel="00000000" w:rsidR="00000000" w:rsidRPr="00000000">
              <w:rPr>
                <w:b w:val="1"/>
                <w:rtl w:val="0"/>
              </w:rPr>
              <w:t xml:space="preserve">Resource Recovery Scalar (</w:t>
            </w:r>
            <w:hyperlink w:anchor="_skipo9dpre0c">
              <w:r w:rsidDel="00000000" w:rsidR="00000000" w:rsidRPr="00000000">
                <w:rPr>
                  <w:b w:val="1"/>
                  <w:color w:val="1155cc"/>
                  <w:u w:val="single"/>
                  <w:rtl w:val="0"/>
                </w:rPr>
                <w:t xml:space="preserve">Inflated</w:t>
              </w:r>
            </w:hyperlink>
            <w:r w:rsidDel="00000000" w:rsidR="00000000" w:rsidRPr="00000000">
              <w:rPr>
                <w:b w:val="1"/>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25">
            <w:pPr>
              <w:widowControl w:val="0"/>
              <w:spacing w:before="0" w:line="240" w:lineRule="auto"/>
              <w:ind w:left="0" w:firstLine="0"/>
              <w:contextualSpacing w:val="0"/>
              <w:rPr/>
            </w:pPr>
            <w:r w:rsidDel="00000000" w:rsidR="00000000" w:rsidRPr="00000000">
              <w:rPr>
                <w:rtl w:val="0"/>
              </w:rPr>
              <w:t xml:space="preserve">0.5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6">
            <w:pPr>
              <w:widowControl w:val="0"/>
              <w:spacing w:before="0" w:line="240" w:lineRule="auto"/>
              <w:ind w:left="0" w:firstLine="0"/>
              <w:contextualSpacing w:val="0"/>
              <w:jc w:val="center"/>
              <w:rPr>
                <w:b w:val="1"/>
              </w:rPr>
            </w:pPr>
            <w:r w:rsidDel="00000000" w:rsidR="00000000" w:rsidRPr="00000000">
              <w:rPr>
                <w:b w:val="1"/>
                <w:rtl w:val="0"/>
              </w:rPr>
              <w:t xml:space="preserve">Boost Resource Lost Per Second When Boosting</w:t>
            </w:r>
          </w:p>
        </w:tc>
        <w:tc>
          <w:tcPr>
            <w:shd w:fill="auto" w:val="clear"/>
            <w:tcMar>
              <w:top w:w="100.0" w:type="dxa"/>
              <w:left w:w="100.0" w:type="dxa"/>
              <w:bottom w:w="100.0" w:type="dxa"/>
              <w:right w:w="100.0" w:type="dxa"/>
            </w:tcMar>
            <w:vAlign w:val="top"/>
          </w:tcPr>
          <w:p w:rsidR="00000000" w:rsidDel="00000000" w:rsidP="00000000" w:rsidRDefault="00000000" w:rsidRPr="00000000" w14:paraId="00000127">
            <w:pPr>
              <w:widowControl w:val="0"/>
              <w:spacing w:before="0" w:line="240" w:lineRule="auto"/>
              <w:ind w:left="0" w:firstLine="0"/>
              <w:contextualSpacing w:val="0"/>
              <w:rPr/>
            </w:pPr>
            <w:r w:rsidDel="00000000" w:rsidR="00000000" w:rsidRPr="00000000">
              <w:rPr>
                <w:rtl w:val="0"/>
              </w:rPr>
              <w:t xml:space="preserve">1750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8">
            <w:pPr>
              <w:widowControl w:val="0"/>
              <w:spacing w:before="0" w:line="240" w:lineRule="auto"/>
              <w:ind w:left="0" w:firstLine="0"/>
              <w:contextualSpacing w:val="0"/>
              <w:jc w:val="center"/>
              <w:rPr>
                <w:b w:val="1"/>
              </w:rPr>
            </w:pPr>
            <w:r w:rsidDel="00000000" w:rsidR="00000000" w:rsidRPr="00000000">
              <w:rPr>
                <w:b w:val="1"/>
                <w:rtl w:val="0"/>
              </w:rPr>
              <w:t xml:space="preserve">Speed Multiplier Max</w:t>
            </w:r>
          </w:p>
        </w:tc>
        <w:tc>
          <w:tcPr>
            <w:shd w:fill="auto" w:val="clear"/>
            <w:tcMar>
              <w:top w:w="100.0" w:type="dxa"/>
              <w:left w:w="100.0" w:type="dxa"/>
              <w:bottom w:w="100.0" w:type="dxa"/>
              <w:right w:w="100.0" w:type="dxa"/>
            </w:tcMar>
            <w:vAlign w:val="top"/>
          </w:tcPr>
          <w:p w:rsidR="00000000" w:rsidDel="00000000" w:rsidP="00000000" w:rsidRDefault="00000000" w:rsidRPr="00000000" w14:paraId="00000129">
            <w:pPr>
              <w:widowControl w:val="0"/>
              <w:spacing w:before="0" w:line="240" w:lineRule="auto"/>
              <w:ind w:left="0" w:firstLine="0"/>
              <w:contextualSpacing w:val="0"/>
              <w:rPr/>
            </w:pPr>
            <w:r w:rsidDel="00000000" w:rsidR="00000000" w:rsidRPr="00000000">
              <w:rPr>
                <w:rtl w:val="0"/>
              </w:rPr>
              <w:t xml:space="preserve">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A">
            <w:pPr>
              <w:widowControl w:val="0"/>
              <w:spacing w:before="0" w:line="240" w:lineRule="auto"/>
              <w:ind w:left="0" w:firstLine="0"/>
              <w:contextualSpacing w:val="0"/>
              <w:jc w:val="center"/>
              <w:rPr>
                <w:b w:val="1"/>
              </w:rPr>
            </w:pPr>
            <w:r w:rsidDel="00000000" w:rsidR="00000000" w:rsidRPr="00000000">
              <w:rPr>
                <w:b w:val="1"/>
                <w:rtl w:val="0"/>
              </w:rPr>
              <w:t xml:space="preserve">Speed Multiplier Min</w:t>
            </w:r>
          </w:p>
        </w:tc>
        <w:tc>
          <w:tcPr>
            <w:shd w:fill="auto" w:val="clear"/>
            <w:tcMar>
              <w:top w:w="100.0" w:type="dxa"/>
              <w:left w:w="100.0" w:type="dxa"/>
              <w:bottom w:w="100.0" w:type="dxa"/>
              <w:right w:w="100.0" w:type="dxa"/>
            </w:tcMar>
            <w:vAlign w:val="top"/>
          </w:tcPr>
          <w:p w:rsidR="00000000" w:rsidDel="00000000" w:rsidP="00000000" w:rsidRDefault="00000000" w:rsidRPr="00000000" w14:paraId="0000012B">
            <w:pPr>
              <w:widowControl w:val="0"/>
              <w:spacing w:before="0" w:line="240" w:lineRule="auto"/>
              <w:ind w:left="0" w:firstLine="0"/>
              <w:contextualSpacing w:val="0"/>
              <w:rPr/>
            </w:pPr>
            <w:r w:rsidDel="00000000" w:rsidR="00000000" w:rsidRPr="00000000">
              <w:rPr>
                <w:rtl w:val="0"/>
              </w:rPr>
              <w:t xml:space="preserve">1.25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C">
            <w:pPr>
              <w:widowControl w:val="0"/>
              <w:spacing w:before="0" w:line="240" w:lineRule="auto"/>
              <w:ind w:left="0" w:firstLine="0"/>
              <w:contextualSpacing w:val="0"/>
              <w:jc w:val="center"/>
              <w:rPr>
                <w:b w:val="1"/>
              </w:rPr>
            </w:pPr>
            <w:r w:rsidDel="00000000" w:rsidR="00000000" w:rsidRPr="00000000">
              <w:rPr>
                <w:b w:val="1"/>
                <w:rtl w:val="0"/>
              </w:rPr>
              <w:t xml:space="preserve">Acceleration Multiplier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2D">
            <w:pPr>
              <w:widowControl w:val="0"/>
              <w:spacing w:before="0" w:line="240" w:lineRule="auto"/>
              <w:ind w:left="0" w:firstLine="0"/>
              <w:contextualSpacing w:val="0"/>
              <w:rPr/>
            </w:pPr>
            <w:r w:rsidDel="00000000" w:rsidR="00000000" w:rsidRPr="00000000">
              <w:rPr>
                <w:rtl w:val="0"/>
              </w:rPr>
              <w:t xml:space="preserve">10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2E">
            <w:pPr>
              <w:widowControl w:val="0"/>
              <w:spacing w:before="0" w:line="240" w:lineRule="auto"/>
              <w:ind w:left="0" w:firstLine="0"/>
              <w:contextualSpacing w:val="0"/>
              <w:jc w:val="center"/>
              <w:rPr>
                <w:b w:val="1"/>
              </w:rPr>
            </w:pPr>
            <w:r w:rsidDel="00000000" w:rsidR="00000000" w:rsidRPr="00000000">
              <w:rPr>
                <w:b w:val="1"/>
                <w:rtl w:val="0"/>
              </w:rPr>
              <w:t xml:space="preserve">Air Control Modifier</w:t>
            </w:r>
          </w:p>
        </w:tc>
        <w:tc>
          <w:tcPr>
            <w:shd w:fill="auto" w:val="clear"/>
            <w:tcMar>
              <w:top w:w="100.0" w:type="dxa"/>
              <w:left w:w="100.0" w:type="dxa"/>
              <w:bottom w:w="100.0" w:type="dxa"/>
              <w:right w:w="100.0" w:type="dxa"/>
            </w:tcMar>
            <w:vAlign w:val="top"/>
          </w:tcPr>
          <w:p w:rsidR="00000000" w:rsidDel="00000000" w:rsidP="00000000" w:rsidRDefault="00000000" w:rsidRPr="00000000" w14:paraId="0000012F">
            <w:pPr>
              <w:widowControl w:val="0"/>
              <w:spacing w:before="0" w:line="240" w:lineRule="auto"/>
              <w:ind w:left="0" w:firstLine="0"/>
              <w:contextualSpacing w:val="0"/>
              <w:rPr/>
            </w:pPr>
            <w:r w:rsidDel="00000000" w:rsidR="00000000" w:rsidRPr="00000000">
              <w:rPr>
                <w:rtl w:val="0"/>
              </w:rPr>
              <w:t xml:space="preserve">0.2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0">
            <w:pPr>
              <w:widowControl w:val="0"/>
              <w:spacing w:before="0" w:line="240" w:lineRule="auto"/>
              <w:ind w:left="0" w:firstLine="0"/>
              <w:contextualSpacing w:val="0"/>
              <w:jc w:val="center"/>
              <w:rPr>
                <w:b w:val="1"/>
              </w:rPr>
            </w:pPr>
            <w:r w:rsidDel="00000000" w:rsidR="00000000" w:rsidRPr="00000000">
              <w:rPr>
                <w:b w:val="1"/>
                <w:rtl w:val="0"/>
              </w:rPr>
              <w:t xml:space="preserve">Boost Force Max (</w:t>
            </w:r>
            <w:hyperlink w:anchor="_skipo9dpre0c">
              <w:r w:rsidDel="00000000" w:rsidR="00000000" w:rsidRPr="00000000">
                <w:rPr>
                  <w:b w:val="1"/>
                  <w:color w:val="1155cc"/>
                  <w:u w:val="single"/>
                  <w:rtl w:val="0"/>
                </w:rPr>
                <w:t xml:space="preserve">Inflated</w:t>
              </w:r>
            </w:hyperlink>
            <w:r w:rsidDel="00000000" w:rsidR="00000000" w:rsidRPr="00000000">
              <w:rPr>
                <w:b w:val="1"/>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spacing w:before="0" w:line="240" w:lineRule="auto"/>
              <w:ind w:left="0" w:firstLine="0"/>
              <w:contextualSpacing w:val="0"/>
              <w:rPr/>
            </w:pPr>
            <w:r w:rsidDel="00000000" w:rsidR="00000000" w:rsidRPr="00000000">
              <w:rPr>
                <w:rtl w:val="0"/>
              </w:rPr>
              <w:t xml:space="preserve">12,000,000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2">
            <w:pPr>
              <w:widowControl w:val="0"/>
              <w:spacing w:before="0" w:line="240" w:lineRule="auto"/>
              <w:ind w:left="0" w:firstLine="0"/>
              <w:contextualSpacing w:val="0"/>
              <w:jc w:val="center"/>
              <w:rPr>
                <w:b w:val="1"/>
              </w:rPr>
            </w:pPr>
            <w:r w:rsidDel="00000000" w:rsidR="00000000" w:rsidRPr="00000000">
              <w:rPr>
                <w:b w:val="1"/>
                <w:rtl w:val="0"/>
              </w:rPr>
              <w:t xml:space="preserve">Boost Force Min (</w:t>
            </w:r>
            <w:hyperlink w:anchor="_skipo9dpre0c">
              <w:r w:rsidDel="00000000" w:rsidR="00000000" w:rsidRPr="00000000">
                <w:rPr>
                  <w:b w:val="1"/>
                  <w:color w:val="1155cc"/>
                  <w:u w:val="single"/>
                  <w:rtl w:val="0"/>
                </w:rPr>
                <w:t xml:space="preserve">Inflated</w:t>
              </w:r>
            </w:hyperlink>
            <w:r w:rsidDel="00000000" w:rsidR="00000000" w:rsidRPr="00000000">
              <w:rPr>
                <w:b w:val="1"/>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3">
            <w:pPr>
              <w:widowControl w:val="0"/>
              <w:spacing w:before="0" w:line="240" w:lineRule="auto"/>
              <w:ind w:left="0" w:firstLine="0"/>
              <w:contextualSpacing w:val="0"/>
              <w:rPr/>
            </w:pPr>
            <w:r w:rsidDel="00000000" w:rsidR="00000000" w:rsidRPr="00000000">
              <w:rPr>
                <w:rtl w:val="0"/>
              </w:rPr>
              <w:t xml:space="preserve">100,000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34">
            <w:pPr>
              <w:widowControl w:val="0"/>
              <w:spacing w:before="0" w:line="240" w:lineRule="auto"/>
              <w:ind w:left="0" w:firstLine="0"/>
              <w:contextualSpacing w:val="0"/>
              <w:jc w:val="center"/>
              <w:rPr>
                <w:b w:val="1"/>
              </w:rPr>
            </w:pPr>
            <w:r w:rsidDel="00000000" w:rsidR="00000000" w:rsidRPr="00000000">
              <w:rPr>
                <w:b w:val="1"/>
                <w:rtl w:val="0"/>
              </w:rPr>
              <w:t xml:space="preserve">Boost Force Upward Scalar (</w:t>
            </w:r>
            <w:hyperlink w:anchor="_skipo9dpre0c">
              <w:r w:rsidDel="00000000" w:rsidR="00000000" w:rsidRPr="00000000">
                <w:rPr>
                  <w:b w:val="1"/>
                  <w:color w:val="1155cc"/>
                  <w:u w:val="single"/>
                  <w:rtl w:val="0"/>
                </w:rPr>
                <w:t xml:space="preserve">Inflated</w:t>
              </w:r>
            </w:hyperlink>
            <w:r w:rsidDel="00000000" w:rsidR="00000000" w:rsidRPr="00000000">
              <w:rPr>
                <w:b w:val="1"/>
                <w:rtl w:val="0"/>
              </w:rPr>
              <w:t xml:space="preserve">) </w:t>
            </w:r>
          </w:p>
        </w:tc>
        <w:tc>
          <w:tcPr>
            <w:shd w:fill="auto" w:val="clear"/>
            <w:tcMar>
              <w:top w:w="100.0" w:type="dxa"/>
              <w:left w:w="100.0" w:type="dxa"/>
              <w:bottom w:w="100.0" w:type="dxa"/>
              <w:right w:w="100.0" w:type="dxa"/>
            </w:tcMar>
            <w:vAlign w:val="top"/>
          </w:tcPr>
          <w:p w:rsidR="00000000" w:rsidDel="00000000" w:rsidP="00000000" w:rsidRDefault="00000000" w:rsidRPr="00000000" w14:paraId="00000135">
            <w:pPr>
              <w:widowControl w:val="0"/>
              <w:spacing w:before="0" w:line="240" w:lineRule="auto"/>
              <w:ind w:left="0" w:firstLine="0"/>
              <w:contextualSpacing w:val="0"/>
              <w:rPr/>
            </w:pPr>
            <w:r w:rsidDel="00000000" w:rsidR="00000000" w:rsidRPr="00000000">
              <w:rPr>
                <w:rtl w:val="0"/>
              </w:rPr>
              <w:t xml:space="preserve">.44</w:t>
            </w:r>
          </w:p>
        </w:tc>
      </w:tr>
    </w:tbl>
    <w:p w:rsidR="00000000" w:rsidDel="00000000" w:rsidP="00000000" w:rsidRDefault="00000000" w:rsidRPr="00000000" w14:paraId="00000136">
      <w:pPr>
        <w:pStyle w:val="Heading4"/>
        <w:contextualSpacing w:val="0"/>
        <w:rPr/>
      </w:pPr>
      <w:bookmarkStart w:colFirst="0" w:colLast="0" w:name="_ei9lfst7ztzl" w:id="48"/>
      <w:bookmarkEnd w:id="48"/>
      <w:r w:rsidDel="00000000" w:rsidR="00000000" w:rsidRPr="00000000">
        <w:rPr>
          <w:rtl w:val="0"/>
        </w:rPr>
        <w:t xml:space="preserve">Conveyance</w:t>
      </w:r>
    </w:p>
    <w:p w:rsidR="00000000" w:rsidDel="00000000" w:rsidP="00000000" w:rsidRDefault="00000000" w:rsidRPr="00000000" w14:paraId="00000137">
      <w:pPr>
        <w:numPr>
          <w:ilvl w:val="0"/>
          <w:numId w:val="31"/>
        </w:numPr>
        <w:ind w:left="720" w:hanging="360"/>
        <w:contextualSpacing w:val="1"/>
        <w:rPr>
          <w:b w:val="0"/>
          <w:sz w:val="22"/>
          <w:szCs w:val="22"/>
        </w:rPr>
      </w:pPr>
      <w:r w:rsidDel="00000000" w:rsidR="00000000" w:rsidRPr="00000000">
        <w:rPr>
          <w:rtl w:val="0"/>
        </w:rPr>
        <w:t xml:space="preserve">A particle behind the player when using Balloon Boost</w:t>
      </w:r>
    </w:p>
    <w:p w:rsidR="00000000" w:rsidDel="00000000" w:rsidP="00000000" w:rsidRDefault="00000000" w:rsidRPr="00000000" w14:paraId="00000138">
      <w:pPr>
        <w:numPr>
          <w:ilvl w:val="0"/>
          <w:numId w:val="31"/>
        </w:numPr>
        <w:ind w:left="720" w:hanging="360"/>
        <w:contextualSpacing w:val="1"/>
        <w:rPr>
          <w:b w:val="0"/>
          <w:sz w:val="22"/>
          <w:szCs w:val="22"/>
        </w:rPr>
      </w:pPr>
      <w:r w:rsidDel="00000000" w:rsidR="00000000" w:rsidRPr="00000000">
        <w:rPr>
          <w:rtl w:val="0"/>
        </w:rPr>
        <w:t xml:space="preserve">A meter in the HUD indicating how much </w:t>
      </w:r>
      <w:r w:rsidDel="00000000" w:rsidR="00000000" w:rsidRPr="00000000">
        <w:rPr>
          <w:i w:val="1"/>
          <w:rtl w:val="0"/>
        </w:rPr>
        <w:t xml:space="preserve">boost resource </w:t>
      </w:r>
      <w:r w:rsidDel="00000000" w:rsidR="00000000" w:rsidRPr="00000000">
        <w:rPr>
          <w:rtl w:val="0"/>
        </w:rPr>
        <w:t xml:space="preserve">the player has</w:t>
      </w:r>
    </w:p>
    <w:p w:rsidR="00000000" w:rsidDel="00000000" w:rsidP="00000000" w:rsidRDefault="00000000" w:rsidRPr="00000000" w14:paraId="00000139">
      <w:pPr>
        <w:numPr>
          <w:ilvl w:val="0"/>
          <w:numId w:val="31"/>
        </w:numPr>
        <w:ind w:left="720" w:hanging="360"/>
        <w:contextualSpacing w:val="1"/>
        <w:rPr>
          <w:b w:val="0"/>
          <w:sz w:val="22"/>
          <w:szCs w:val="22"/>
        </w:rPr>
      </w:pPr>
      <w:r w:rsidDel="00000000" w:rsidR="00000000" w:rsidRPr="00000000">
        <w:rPr>
          <w:b w:val="0"/>
          <w:sz w:val="22"/>
          <w:szCs w:val="22"/>
          <w:rtl w:val="0"/>
        </w:rPr>
        <w:t xml:space="preserve">A Sound when the player uses Balloon Boost that increases in pitch the less </w:t>
      </w:r>
      <w:r w:rsidDel="00000000" w:rsidR="00000000" w:rsidRPr="00000000">
        <w:rPr>
          <w:b w:val="0"/>
          <w:i w:val="1"/>
          <w:sz w:val="22"/>
          <w:szCs w:val="22"/>
          <w:rtl w:val="0"/>
        </w:rPr>
        <w:t xml:space="preserve">boost resource</w:t>
      </w:r>
      <w:r w:rsidDel="00000000" w:rsidR="00000000" w:rsidRPr="00000000">
        <w:rPr>
          <w:b w:val="0"/>
          <w:sz w:val="22"/>
          <w:szCs w:val="22"/>
          <w:rtl w:val="0"/>
        </w:rPr>
        <w:t xml:space="preserve"> the player has</w:t>
      </w:r>
      <w:r w:rsidDel="00000000" w:rsidR="00000000" w:rsidRPr="00000000">
        <w:rPr>
          <w:rtl w:val="0"/>
        </w:rPr>
      </w:r>
    </w:p>
    <w:p w:rsidR="00000000" w:rsidDel="00000000" w:rsidP="00000000" w:rsidRDefault="00000000" w:rsidRPr="00000000" w14:paraId="0000013A">
      <w:pPr>
        <w:pStyle w:val="Heading3"/>
        <w:ind w:left="0" w:firstLine="0"/>
        <w:contextualSpacing w:val="0"/>
        <w:rPr/>
      </w:pPr>
      <w:bookmarkStart w:colFirst="0" w:colLast="0" w:name="_21oi8lcbm87o" w:id="49"/>
      <w:bookmarkEnd w:id="49"/>
      <w:r w:rsidDel="00000000" w:rsidR="00000000" w:rsidRPr="00000000">
        <w:rPr>
          <w:rtl w:val="0"/>
        </w:rPr>
      </w:r>
    </w:p>
    <w:p w:rsidR="00000000" w:rsidDel="00000000" w:rsidP="00000000" w:rsidRDefault="00000000" w:rsidRPr="00000000" w14:paraId="0000013B">
      <w:pPr>
        <w:pStyle w:val="Heading3"/>
        <w:ind w:left="0" w:firstLine="0"/>
        <w:contextualSpacing w:val="0"/>
        <w:rPr/>
      </w:pPr>
      <w:bookmarkStart w:colFirst="0" w:colLast="0" w:name="_4f3h4goyl05" w:id="50"/>
      <w:bookmarkEnd w:id="50"/>
      <w:r w:rsidDel="00000000" w:rsidR="00000000" w:rsidRPr="00000000">
        <w:br w:type="page"/>
      </w:r>
      <w:r w:rsidDel="00000000" w:rsidR="00000000" w:rsidRPr="00000000">
        <w:rPr>
          <w:rtl w:val="0"/>
        </w:rPr>
      </w:r>
    </w:p>
    <w:p w:rsidR="00000000" w:rsidDel="00000000" w:rsidP="00000000" w:rsidRDefault="00000000" w:rsidRPr="00000000" w14:paraId="0000013C">
      <w:pPr>
        <w:pStyle w:val="Heading3"/>
        <w:ind w:left="0" w:firstLine="0"/>
        <w:contextualSpacing w:val="0"/>
        <w:rPr/>
      </w:pPr>
      <w:bookmarkStart w:colFirst="0" w:colLast="0" w:name="_30ftnpsakfcl" w:id="51"/>
      <w:bookmarkEnd w:id="51"/>
      <w:r w:rsidDel="00000000" w:rsidR="00000000" w:rsidRPr="00000000">
        <w:rPr>
          <w:rtl w:val="0"/>
        </w:rPr>
        <w:t xml:space="preserve">Pick Up / Drop</w:t>
      </w:r>
    </w:p>
    <w:p w:rsidR="00000000" w:rsidDel="00000000" w:rsidP="00000000" w:rsidRDefault="00000000" w:rsidRPr="00000000" w14:paraId="0000013D">
      <w:pPr>
        <w:pStyle w:val="Heading4"/>
        <w:ind w:left="0" w:firstLine="0"/>
        <w:contextualSpacing w:val="0"/>
        <w:rPr/>
      </w:pPr>
      <w:bookmarkStart w:colFirst="0" w:colLast="0" w:name="_e3otxlb7a52j" w:id="52"/>
      <w:bookmarkEnd w:id="52"/>
      <w:r w:rsidDel="00000000" w:rsidR="00000000" w:rsidRPr="00000000">
        <w:rPr>
          <w:rtl w:val="0"/>
        </w:rPr>
        <w:t xml:space="preserve">Effects</w:t>
      </w:r>
    </w:p>
    <w:p w:rsidR="00000000" w:rsidDel="00000000" w:rsidP="00000000" w:rsidRDefault="00000000" w:rsidRPr="00000000" w14:paraId="0000013E">
      <w:pPr>
        <w:contextualSpacing w:val="0"/>
        <w:jc w:val="center"/>
        <w:rPr/>
      </w:pPr>
      <w:r w:rsidDel="00000000" w:rsidR="00000000" w:rsidRPr="00000000">
        <w:rPr/>
        <w:drawing>
          <wp:inline distB="114300" distT="114300" distL="114300" distR="114300">
            <wp:extent cx="5434013" cy="2568964"/>
            <wp:effectExtent b="0" l="0" r="0" t="0"/>
            <wp:docPr descr="https://i.gyazo.com/1a94542ca060f990315ccc7f449f9a9f.gif" id="16" name="image40.gif"/>
            <a:graphic>
              <a:graphicData uri="http://schemas.openxmlformats.org/drawingml/2006/picture">
                <pic:pic>
                  <pic:nvPicPr>
                    <pic:cNvPr descr="https://i.gyazo.com/1a94542ca060f990315ccc7f449f9a9f.gif" id="0" name="image40.gif"/>
                    <pic:cNvPicPr preferRelativeResize="0"/>
                  </pic:nvPicPr>
                  <pic:blipFill>
                    <a:blip r:embed="rId13"/>
                    <a:srcRect b="0" l="0" r="0" t="0"/>
                    <a:stretch>
                      <a:fillRect/>
                    </a:stretch>
                  </pic:blipFill>
                  <pic:spPr>
                    <a:xfrm>
                      <a:off x="0" y="0"/>
                      <a:ext cx="5434013" cy="2568964"/>
                    </a:xfrm>
                    <a:prstGeom prst="rect"/>
                    <a:ln/>
                  </pic:spPr>
                </pic:pic>
              </a:graphicData>
            </a:graphic>
          </wp:inline>
        </w:drawing>
      </w:r>
      <w:r w:rsidDel="00000000" w:rsidR="00000000" w:rsidRPr="00000000">
        <w:rPr>
          <w:rtl w:val="0"/>
        </w:rPr>
      </w:r>
    </w:p>
    <w:p w:rsidR="00000000" w:rsidDel="00000000" w:rsidP="00000000" w:rsidRDefault="00000000" w:rsidRPr="00000000" w14:paraId="0000013F">
      <w:pPr>
        <w:contextualSpacing w:val="0"/>
        <w:rPr/>
      </w:pPr>
      <w:r w:rsidDel="00000000" w:rsidR="00000000" w:rsidRPr="00000000">
        <w:rPr>
          <w:rtl w:val="0"/>
        </w:rPr>
        <w:t xml:space="preserve">When the player picks up an object, it immediately moves and attaches to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point on the player avatar. The object retains collision. When the player drops the object, it immediately regains its physics properties.</w:t>
      </w:r>
    </w:p>
    <w:p w:rsidR="00000000" w:rsidDel="00000000" w:rsidP="00000000" w:rsidRDefault="00000000" w:rsidRPr="00000000" w14:paraId="00000140">
      <w:pPr>
        <w:contextualSpacing w:val="0"/>
        <w:rPr/>
      </w:pPr>
      <w:r w:rsidDel="00000000" w:rsidR="00000000" w:rsidRPr="00000000">
        <w:rPr>
          <w:rtl w:val="0"/>
        </w:rPr>
        <w:t xml:space="preserve">To pick up an </w:t>
      </w:r>
      <w:r w:rsidDel="00000000" w:rsidR="00000000" w:rsidRPr="00000000">
        <w:rPr>
          <w:rtl w:val="0"/>
        </w:rPr>
        <w:t xml:space="preserve">object</w:t>
      </w:r>
      <w:r w:rsidDel="00000000" w:rsidR="00000000" w:rsidRPr="00000000">
        <w:rPr>
          <w:rtl w:val="0"/>
        </w:rPr>
        <w:t xml:space="preserve">:</w:t>
      </w:r>
    </w:p>
    <w:p w:rsidR="00000000" w:rsidDel="00000000" w:rsidP="00000000" w:rsidRDefault="00000000" w:rsidRPr="00000000" w14:paraId="00000141">
      <w:pPr>
        <w:numPr>
          <w:ilvl w:val="0"/>
          <w:numId w:val="44"/>
        </w:numPr>
        <w:ind w:left="720" w:hanging="360"/>
        <w:contextualSpacing w:val="1"/>
        <w:rPr>
          <w:u w:val="none"/>
        </w:rPr>
      </w:pPr>
      <w:r w:rsidDel="00000000" w:rsidR="00000000" w:rsidRPr="00000000">
        <w:rPr>
          <w:rtl w:val="0"/>
        </w:rPr>
        <w:t xml:space="preserve">The object must be within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range of the player avatar</w:t>
      </w:r>
    </w:p>
    <w:p w:rsidR="00000000" w:rsidDel="00000000" w:rsidP="00000000" w:rsidRDefault="00000000" w:rsidRPr="00000000" w14:paraId="00000142">
      <w:pPr>
        <w:numPr>
          <w:ilvl w:val="0"/>
          <w:numId w:val="44"/>
        </w:numPr>
        <w:ind w:left="720" w:hanging="360"/>
        <w:contextualSpacing w:val="1"/>
        <w:rPr>
          <w:u w:val="none"/>
        </w:rPr>
      </w:pPr>
      <w:r w:rsidDel="00000000" w:rsidR="00000000" w:rsidRPr="00000000">
        <w:rPr>
          <w:rtl w:val="0"/>
        </w:rPr>
        <w:t xml:space="preserve">The object must be within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 raycast radius of the center of the player’s view (e.g. within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distance from the center of the player’s screen)</w:t>
      </w:r>
    </w:p>
    <w:p w:rsidR="00000000" w:rsidDel="00000000" w:rsidP="00000000" w:rsidRDefault="00000000" w:rsidRPr="00000000" w14:paraId="00000143">
      <w:pPr>
        <w:numPr>
          <w:ilvl w:val="0"/>
          <w:numId w:val="44"/>
        </w:numPr>
        <w:ind w:left="720" w:hanging="360"/>
        <w:contextualSpacing w:val="1"/>
        <w:rPr>
          <w:u w:val="none"/>
        </w:rPr>
      </w:pPr>
      <w:r w:rsidDel="00000000" w:rsidR="00000000" w:rsidRPr="00000000">
        <w:rPr>
          <w:rtl w:val="0"/>
        </w:rPr>
        <w:t xml:space="preserve">The object must be a descendent of BP_BaseProp</w:t>
      </w:r>
    </w:p>
    <w:p w:rsidR="00000000" w:rsidDel="00000000" w:rsidP="00000000" w:rsidRDefault="00000000" w:rsidRPr="00000000" w14:paraId="00000144">
      <w:pPr>
        <w:numPr>
          <w:ilvl w:val="0"/>
          <w:numId w:val="44"/>
        </w:numPr>
        <w:ind w:left="720" w:hanging="360"/>
        <w:contextualSpacing w:val="1"/>
        <w:rPr>
          <w:u w:val="none"/>
        </w:rPr>
      </w:pPr>
      <w:r w:rsidDel="00000000" w:rsidR="00000000" w:rsidRPr="00000000">
        <w:rPr>
          <w:rtl w:val="0"/>
        </w:rPr>
        <w:t xml:space="preserve">The player must press the </w:t>
      </w:r>
      <w:hyperlink w:anchor="_ocyvyztyv5sv">
        <w:r w:rsidDel="00000000" w:rsidR="00000000" w:rsidRPr="00000000">
          <w:rPr>
            <w:color w:val="1155cc"/>
            <w:u w:val="single"/>
            <w:rtl w:val="0"/>
          </w:rPr>
          <w:t xml:space="preserve">(Pick Up / Drop)</w:t>
        </w:r>
      </w:hyperlink>
      <w:r w:rsidDel="00000000" w:rsidR="00000000" w:rsidRPr="00000000">
        <w:rPr>
          <w:rtl w:val="0"/>
        </w:rPr>
        <w:t xml:space="preserve"> button</w:t>
      </w:r>
    </w:p>
    <w:p w:rsidR="00000000" w:rsidDel="00000000" w:rsidP="00000000" w:rsidRDefault="00000000" w:rsidRPr="00000000" w14:paraId="00000145">
      <w:pPr>
        <w:numPr>
          <w:ilvl w:val="0"/>
          <w:numId w:val="44"/>
        </w:numPr>
        <w:ind w:left="720" w:hanging="360"/>
        <w:contextualSpacing w:val="1"/>
        <w:rPr>
          <w:u w:val="none"/>
        </w:rPr>
      </w:pPr>
      <w:r w:rsidDel="00000000" w:rsidR="00000000" w:rsidRPr="00000000">
        <w:rPr>
          <w:rtl w:val="0"/>
        </w:rPr>
        <w:t xml:space="preserve">If multiple objects meet these criteria, the player picks up the closest object to their avatar</w:t>
      </w:r>
      <w:r w:rsidDel="00000000" w:rsidR="00000000" w:rsidRPr="00000000">
        <w:rPr>
          <w:rtl w:val="0"/>
        </w:rPr>
      </w:r>
    </w:p>
    <w:p w:rsidR="00000000" w:rsidDel="00000000" w:rsidP="00000000" w:rsidRDefault="00000000" w:rsidRPr="00000000" w14:paraId="00000146">
      <w:pPr>
        <w:pStyle w:val="Heading4"/>
        <w:ind w:left="0" w:firstLine="0"/>
        <w:contextualSpacing w:val="0"/>
        <w:rPr/>
      </w:pPr>
      <w:bookmarkStart w:colFirst="0" w:colLast="0" w:name="_b3d0u5hbxg6g" w:id="53"/>
      <w:bookmarkEnd w:id="53"/>
      <w:r w:rsidDel="00000000" w:rsidR="00000000" w:rsidRPr="00000000">
        <w:rPr>
          <w:rtl w:val="0"/>
        </w:rPr>
        <w:t xml:space="preserve">Metrics</w:t>
      </w:r>
    </w:p>
    <w:tbl>
      <w:tblPr>
        <w:tblStyle w:val="Table4"/>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rPr>
          <w:trHeight w:val="480" w:hRule="atLeast"/>
        </w:trPr>
        <w:tc>
          <w:tcPr>
            <w:shd w:fill="auto" w:val="clear"/>
            <w:tcMar>
              <w:top w:w="100.0" w:type="dxa"/>
              <w:left w:w="100.0" w:type="dxa"/>
              <w:bottom w:w="100.0" w:type="dxa"/>
              <w:right w:w="100.0" w:type="dxa"/>
            </w:tcMar>
            <w:vAlign w:val="top"/>
          </w:tcPr>
          <w:p w:rsidR="00000000" w:rsidDel="00000000" w:rsidP="00000000" w:rsidRDefault="00000000" w:rsidRPr="00000000" w14:paraId="000001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Pickup Range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14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350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Trace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14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60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4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Pick-Up-Able Objects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4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BP_BaseProp</w:t>
            </w:r>
          </w:p>
        </w:tc>
      </w:tr>
    </w:tbl>
    <w:p w:rsidR="00000000" w:rsidDel="00000000" w:rsidP="00000000" w:rsidRDefault="00000000" w:rsidRPr="00000000" w14:paraId="0000014D">
      <w:pPr>
        <w:pStyle w:val="Heading4"/>
        <w:ind w:left="0" w:firstLine="0"/>
        <w:contextualSpacing w:val="0"/>
        <w:rPr/>
      </w:pPr>
      <w:bookmarkStart w:colFirst="0" w:colLast="0" w:name="_men5kev6vf4r" w:id="54"/>
      <w:bookmarkEnd w:id="54"/>
      <w:r w:rsidDel="00000000" w:rsidR="00000000" w:rsidRPr="00000000">
        <w:rPr>
          <w:rtl w:val="0"/>
        </w:rPr>
        <w:t xml:space="preserve">Conveyance</w:t>
      </w:r>
    </w:p>
    <w:p w:rsidR="00000000" w:rsidDel="00000000" w:rsidP="00000000" w:rsidRDefault="00000000" w:rsidRPr="00000000" w14:paraId="0000014E">
      <w:pPr>
        <w:ind w:left="0" w:firstLine="0"/>
        <w:contextualSpacing w:val="0"/>
        <w:jc w:val="center"/>
        <w:rPr/>
      </w:pPr>
      <w:r w:rsidDel="00000000" w:rsidR="00000000" w:rsidRPr="00000000">
        <w:rPr/>
        <w:drawing>
          <wp:inline distB="114300" distT="114300" distL="114300" distR="114300">
            <wp:extent cx="2029931" cy="2043113"/>
            <wp:effectExtent b="0" l="0" r="0" t="0"/>
            <wp:docPr descr="https://i.gyazo.com/92264c7438de69744e64478744775a37.png" id="21" name="image45.png"/>
            <a:graphic>
              <a:graphicData uri="http://schemas.openxmlformats.org/drawingml/2006/picture">
                <pic:pic>
                  <pic:nvPicPr>
                    <pic:cNvPr descr="https://i.gyazo.com/92264c7438de69744e64478744775a37.png" id="0" name="image45.png"/>
                    <pic:cNvPicPr preferRelativeResize="0"/>
                  </pic:nvPicPr>
                  <pic:blipFill>
                    <a:blip r:embed="rId14"/>
                    <a:srcRect b="0" l="0" r="0" t="0"/>
                    <a:stretch>
                      <a:fillRect/>
                    </a:stretch>
                  </pic:blipFill>
                  <pic:spPr>
                    <a:xfrm>
                      <a:off x="0" y="0"/>
                      <a:ext cx="2029931" cy="2043113"/>
                    </a:xfrm>
                    <a:prstGeom prst="rect"/>
                    <a:ln/>
                  </pic:spPr>
                </pic:pic>
              </a:graphicData>
            </a:graphic>
          </wp:inline>
        </w:drawing>
      </w:r>
      <w:r w:rsidDel="00000000" w:rsidR="00000000" w:rsidRPr="00000000">
        <w:rPr>
          <w:rtl w:val="0"/>
        </w:rPr>
      </w:r>
    </w:p>
    <w:p w:rsidR="00000000" w:rsidDel="00000000" w:rsidP="00000000" w:rsidRDefault="00000000" w:rsidRPr="00000000" w14:paraId="0000014F">
      <w:pPr>
        <w:numPr>
          <w:ilvl w:val="0"/>
          <w:numId w:val="17"/>
        </w:numPr>
        <w:ind w:left="720" w:hanging="360"/>
        <w:contextualSpacing w:val="1"/>
        <w:rPr>
          <w:u w:val="none"/>
        </w:rPr>
      </w:pPr>
      <w:r w:rsidDel="00000000" w:rsidR="00000000" w:rsidRPr="00000000">
        <w:rPr>
          <w:rtl w:val="0"/>
        </w:rPr>
        <w:t xml:space="preserve">An outline shader around the object which is currently targeted (i.e. is in range and in the view cone) for Pick Up</w:t>
      </w:r>
      <w:r w:rsidDel="00000000" w:rsidR="00000000" w:rsidRPr="00000000">
        <w:br w:type="page"/>
      </w:r>
      <w:r w:rsidDel="00000000" w:rsidR="00000000" w:rsidRPr="00000000">
        <w:rPr>
          <w:rtl w:val="0"/>
        </w:rPr>
      </w:r>
    </w:p>
    <w:p w:rsidR="00000000" w:rsidDel="00000000" w:rsidP="00000000" w:rsidRDefault="00000000" w:rsidRPr="00000000" w14:paraId="00000150">
      <w:pPr>
        <w:pStyle w:val="Heading2"/>
        <w:contextualSpacing w:val="0"/>
        <w:rPr/>
      </w:pPr>
      <w:bookmarkStart w:colFirst="0" w:colLast="0" w:name="_mskew6ji7pfw" w:id="55"/>
      <w:bookmarkEnd w:id="55"/>
      <w:r w:rsidDel="00000000" w:rsidR="00000000" w:rsidRPr="00000000">
        <w:rPr>
          <w:rtl w:val="0"/>
        </w:rPr>
        <w:t xml:space="preserve">Power Ups</w:t>
      </w:r>
    </w:p>
    <w:p w:rsidR="00000000" w:rsidDel="00000000" w:rsidP="00000000" w:rsidRDefault="00000000" w:rsidRPr="00000000" w14:paraId="00000151">
      <w:pPr>
        <w:pStyle w:val="Heading3"/>
        <w:contextualSpacing w:val="0"/>
        <w:rPr/>
      </w:pPr>
      <w:bookmarkStart w:colFirst="0" w:colLast="0" w:name="_399va8x9wes9" w:id="56"/>
      <w:bookmarkEnd w:id="56"/>
      <w:r w:rsidDel="00000000" w:rsidR="00000000" w:rsidRPr="00000000">
        <w:rPr>
          <w:rtl w:val="0"/>
        </w:rPr>
        <w:t xml:space="preserve">Overview</w:t>
      </w:r>
    </w:p>
    <w:p w:rsidR="00000000" w:rsidDel="00000000" w:rsidP="00000000" w:rsidRDefault="00000000" w:rsidRPr="00000000" w14:paraId="00000152">
      <w:pPr>
        <w:contextualSpacing w:val="0"/>
        <w:rPr/>
      </w:pPr>
      <w:r w:rsidDel="00000000" w:rsidR="00000000" w:rsidRPr="00000000">
        <w:rPr>
          <w:rtl w:val="0"/>
        </w:rPr>
        <w:t xml:space="preserve">Power Ups are additional abilities that the player can access by picking up objects in the world. The player can have up to two Power Ups at one time, each bound to one  </w:t>
        <w:br w:type="textWrapping"/>
      </w:r>
      <w:hyperlink w:anchor="_ocyvyztyv5sv">
        <w:r w:rsidDel="00000000" w:rsidR="00000000" w:rsidRPr="00000000">
          <w:rPr>
            <w:color w:val="1155cc"/>
            <w:u w:val="single"/>
            <w:rtl w:val="0"/>
          </w:rPr>
          <w:t xml:space="preserve">(Use Power Up)</w:t>
        </w:r>
      </w:hyperlink>
      <w:r w:rsidDel="00000000" w:rsidR="00000000" w:rsidRPr="00000000">
        <w:rPr>
          <w:rtl w:val="0"/>
        </w:rPr>
        <w:t xml:space="preserve"> . </w:t>
      </w:r>
      <w:r w:rsidDel="00000000" w:rsidR="00000000" w:rsidRPr="00000000">
        <w:rPr>
          <w:rtl w:val="0"/>
        </w:rPr>
        <w:t xml:space="preserve">The player can use their current Power Ups by pressing the corresponding </w:t>
      </w:r>
      <w:hyperlink w:anchor="_ocyvyztyv5sv">
        <w:r w:rsidDel="00000000" w:rsidR="00000000" w:rsidRPr="00000000">
          <w:rPr>
            <w:color w:val="1155cc"/>
            <w:u w:val="single"/>
            <w:rtl w:val="0"/>
          </w:rPr>
          <w:t xml:space="preserve">(Use Power Up)</w:t>
        </w:r>
      </w:hyperlink>
      <w:r w:rsidDel="00000000" w:rsidR="00000000" w:rsidRPr="00000000">
        <w:rPr>
          <w:rtl w:val="0"/>
        </w:rPr>
        <w:t xml:space="preserve"> button.</w:t>
      </w:r>
      <w:r w:rsidDel="00000000" w:rsidR="00000000" w:rsidRPr="00000000">
        <w:rPr>
          <w:rtl w:val="0"/>
        </w:rPr>
      </w:r>
    </w:p>
    <w:p w:rsidR="00000000" w:rsidDel="00000000" w:rsidP="00000000" w:rsidRDefault="00000000" w:rsidRPr="00000000" w14:paraId="00000153">
      <w:pPr>
        <w:contextualSpacing w:val="0"/>
        <w:rPr/>
      </w:pPr>
      <w:r w:rsidDel="00000000" w:rsidR="00000000" w:rsidRPr="00000000">
        <w:rPr>
          <w:rtl w:val="0"/>
        </w:rPr>
        <w:t xml:space="preserve">The player can hold Power Ups as long as the player has not picked up another Power Up and Power Ups persist through death.</w:t>
      </w:r>
    </w:p>
    <w:p w:rsidR="00000000" w:rsidDel="00000000" w:rsidP="00000000" w:rsidRDefault="00000000" w:rsidRPr="00000000" w14:paraId="00000154">
      <w:pPr>
        <w:pStyle w:val="Heading3"/>
        <w:contextualSpacing w:val="0"/>
        <w:rPr/>
      </w:pPr>
      <w:bookmarkStart w:colFirst="0" w:colLast="0" w:name="_6aia738031pm" w:id="57"/>
      <w:bookmarkEnd w:id="57"/>
      <w:r w:rsidDel="00000000" w:rsidR="00000000" w:rsidRPr="00000000">
        <w:rPr>
          <w:rtl w:val="0"/>
        </w:rPr>
        <w:t xml:space="preserve">Power Up Pickups</w:t>
      </w:r>
    </w:p>
    <w:p w:rsidR="00000000" w:rsidDel="00000000" w:rsidP="00000000" w:rsidRDefault="00000000" w:rsidRPr="00000000" w14:paraId="00000155">
      <w:pPr>
        <w:contextualSpacing w:val="0"/>
        <w:rPr/>
      </w:pPr>
      <w:r w:rsidDel="00000000" w:rsidR="00000000" w:rsidRPr="00000000">
        <w:rPr>
          <w:rtl w:val="0"/>
        </w:rPr>
        <w:t xml:space="preserve">Power Ups are bound to objects in the game world, Power Up Pickups. When the player comes in contact with a Power Up Pickup, they can press one of their </w:t>
      </w:r>
      <w:hyperlink w:anchor="_ocyvyztyv5sv">
        <w:r w:rsidDel="00000000" w:rsidR="00000000" w:rsidRPr="00000000">
          <w:rPr>
            <w:color w:val="1155cc"/>
            <w:u w:val="single"/>
            <w:rtl w:val="0"/>
          </w:rPr>
          <w:t xml:space="preserve">(Use Power Up)</w:t>
        </w:r>
      </w:hyperlink>
      <w:r w:rsidDel="00000000" w:rsidR="00000000" w:rsidRPr="00000000">
        <w:rPr>
          <w:rtl w:val="0"/>
        </w:rPr>
        <w:t xml:space="preserve"> buttons to replace the Power Up currently bound to that button with the Power Up currently bound to the Power Up Pickup they are in contact with. The Power Up Pickup is </w:t>
      </w:r>
      <w:r w:rsidDel="00000000" w:rsidR="00000000" w:rsidRPr="00000000">
        <w:rPr>
          <w:i w:val="1"/>
          <w:rtl w:val="0"/>
        </w:rPr>
        <w:t xml:space="preserve">not</w:t>
      </w:r>
      <w:r w:rsidDel="00000000" w:rsidR="00000000" w:rsidRPr="00000000">
        <w:rPr>
          <w:rtl w:val="0"/>
        </w:rPr>
        <w:t xml:space="preserve"> destroyed after the player switches their Power Up. Each pickup contains one Power Up. Each shop contains exactly one Power Up pickup of each type. Power Up pickups are only located inside shops.</w:t>
      </w:r>
      <w:r w:rsidDel="00000000" w:rsidR="00000000" w:rsidRPr="00000000">
        <w:rPr>
          <w:rtl w:val="0"/>
        </w:rPr>
      </w:r>
    </w:p>
    <w:p w:rsidR="00000000" w:rsidDel="00000000" w:rsidP="00000000" w:rsidRDefault="00000000" w:rsidRPr="00000000" w14:paraId="00000156">
      <w:pPr>
        <w:contextualSpacing w:val="0"/>
        <w:rPr/>
      </w:pPr>
      <w:r w:rsidDel="00000000" w:rsidR="00000000" w:rsidRPr="00000000">
        <w:rPr>
          <w:rtl w:val="0"/>
        </w:rPr>
      </w:r>
    </w:p>
    <w:p w:rsidR="00000000" w:rsidDel="00000000" w:rsidP="00000000" w:rsidRDefault="00000000" w:rsidRPr="00000000" w14:paraId="00000157">
      <w:pPr>
        <w:contextualSpacing w:val="0"/>
        <w:rPr/>
      </w:pPr>
      <w:r w:rsidDel="00000000" w:rsidR="00000000" w:rsidRPr="00000000">
        <w:rPr>
          <w:rtl w:val="0"/>
        </w:rPr>
      </w:r>
    </w:p>
    <w:p w:rsidR="00000000" w:rsidDel="00000000" w:rsidP="00000000" w:rsidRDefault="00000000" w:rsidRPr="00000000" w14:paraId="00000158">
      <w:pPr>
        <w:pStyle w:val="Heading3"/>
        <w:contextualSpacing w:val="0"/>
        <w:rPr/>
      </w:pPr>
      <w:bookmarkStart w:colFirst="0" w:colLast="0" w:name="_ikgm46tpk5go" w:id="58"/>
      <w:bookmarkEnd w:id="58"/>
      <w:r w:rsidDel="00000000" w:rsidR="00000000" w:rsidRPr="00000000">
        <w:rPr>
          <w:rtl w:val="0"/>
        </w:rPr>
      </w:r>
    </w:p>
    <w:p w:rsidR="00000000" w:rsidDel="00000000" w:rsidP="00000000" w:rsidRDefault="00000000" w:rsidRPr="00000000" w14:paraId="00000159">
      <w:pPr>
        <w:pStyle w:val="Heading3"/>
        <w:contextualSpacing w:val="0"/>
        <w:rPr/>
      </w:pPr>
      <w:bookmarkStart w:colFirst="0" w:colLast="0" w:name="_nbaezj71xsia" w:id="59"/>
      <w:bookmarkEnd w:id="59"/>
      <w:r w:rsidDel="00000000" w:rsidR="00000000" w:rsidRPr="00000000">
        <w:br w:type="page"/>
      </w:r>
      <w:r w:rsidDel="00000000" w:rsidR="00000000" w:rsidRPr="00000000">
        <w:rPr>
          <w:rtl w:val="0"/>
        </w:rPr>
      </w:r>
    </w:p>
    <w:p w:rsidR="00000000" w:rsidDel="00000000" w:rsidP="00000000" w:rsidRDefault="00000000" w:rsidRPr="00000000" w14:paraId="0000015A">
      <w:pPr>
        <w:pStyle w:val="Heading3"/>
        <w:contextualSpacing w:val="0"/>
        <w:rPr/>
      </w:pPr>
      <w:bookmarkStart w:colFirst="0" w:colLast="0" w:name="_6g3j1wgs55jf" w:id="60"/>
      <w:bookmarkEnd w:id="60"/>
      <w:r w:rsidDel="00000000" w:rsidR="00000000" w:rsidRPr="00000000">
        <w:rPr>
          <w:rtl w:val="0"/>
        </w:rPr>
        <w:t xml:space="preserve">Ground Pound</w:t>
      </w:r>
      <w:r w:rsidDel="00000000" w:rsidR="00000000" w:rsidRPr="00000000">
        <w:drawing>
          <wp:anchor allowOverlap="1" behindDoc="0" distB="114300" distT="114300" distL="114300" distR="114300" hidden="0" layoutInCell="1" locked="0" relativeHeight="0" simplePos="0">
            <wp:simplePos x="0" y="0"/>
            <wp:positionH relativeFrom="margin">
              <wp:posOffset>4933950</wp:posOffset>
            </wp:positionH>
            <wp:positionV relativeFrom="paragraph">
              <wp:posOffset>371475</wp:posOffset>
            </wp:positionV>
            <wp:extent cx="942975" cy="1016000"/>
            <wp:effectExtent b="0" l="0" r="0" t="0"/>
            <wp:wrapSquare wrapText="bothSides" distB="114300" distT="114300" distL="114300" distR="114300"/>
            <wp:docPr id="23" name="image47.png"/>
            <a:graphic>
              <a:graphicData uri="http://schemas.openxmlformats.org/drawingml/2006/picture">
                <pic:pic>
                  <pic:nvPicPr>
                    <pic:cNvPr id="0" name="image47.png"/>
                    <pic:cNvPicPr preferRelativeResize="0"/>
                  </pic:nvPicPr>
                  <pic:blipFill>
                    <a:blip r:embed="rId15"/>
                    <a:srcRect b="26113" l="27727" r="27272" t="25303"/>
                    <a:stretch>
                      <a:fillRect/>
                    </a:stretch>
                  </pic:blipFill>
                  <pic:spPr>
                    <a:xfrm>
                      <a:off x="0" y="0"/>
                      <a:ext cx="942975" cy="1016000"/>
                    </a:xfrm>
                    <a:prstGeom prst="rect"/>
                    <a:ln/>
                  </pic:spPr>
                </pic:pic>
              </a:graphicData>
            </a:graphic>
          </wp:anchor>
        </w:drawing>
      </w:r>
    </w:p>
    <w:p w:rsidR="00000000" w:rsidDel="00000000" w:rsidP="00000000" w:rsidRDefault="00000000" w:rsidRPr="00000000" w14:paraId="0000015B">
      <w:pPr>
        <w:pStyle w:val="Heading4"/>
        <w:contextualSpacing w:val="0"/>
        <w:rPr/>
      </w:pPr>
      <w:bookmarkStart w:colFirst="0" w:colLast="0" w:name="_n1sucwf1om6y" w:id="61"/>
      <w:bookmarkEnd w:id="61"/>
      <w:r w:rsidDel="00000000" w:rsidR="00000000" w:rsidRPr="00000000">
        <w:rPr>
          <w:rtl w:val="0"/>
        </w:rPr>
        <w:t xml:space="preserve">Effects</w:t>
      </w:r>
    </w:p>
    <w:p w:rsidR="00000000" w:rsidDel="00000000" w:rsidP="00000000" w:rsidRDefault="00000000" w:rsidRPr="00000000" w14:paraId="0000015C">
      <w:pPr>
        <w:contextualSpacing w:val="0"/>
        <w:rPr/>
      </w:pPr>
      <w:r w:rsidDel="00000000" w:rsidR="00000000" w:rsidRPr="00000000">
        <w:rPr>
          <w:rtl w:val="0"/>
        </w:rPr>
        <w:t xml:space="preserve">When the player uses Ground Pound, their movement is stopped and, after a delay, they drop to the ground. Ground Pound has the following effects:</w:t>
      </w:r>
    </w:p>
    <w:p w:rsidR="00000000" w:rsidDel="00000000" w:rsidP="00000000" w:rsidRDefault="00000000" w:rsidRPr="00000000" w14:paraId="0000015D">
      <w:pPr>
        <w:numPr>
          <w:ilvl w:val="0"/>
          <w:numId w:val="51"/>
        </w:numPr>
        <w:ind w:left="720" w:hanging="360"/>
        <w:contextualSpacing w:val="1"/>
        <w:rPr>
          <w:u w:val="none"/>
        </w:rPr>
      </w:pPr>
      <w:r w:rsidDel="00000000" w:rsidR="00000000" w:rsidRPr="00000000">
        <w:rPr>
          <w:rtl w:val="0"/>
        </w:rPr>
        <w:t xml:space="preserve">The player’s movement is stopped</w:t>
      </w:r>
    </w:p>
    <w:p w:rsidR="00000000" w:rsidDel="00000000" w:rsidP="00000000" w:rsidRDefault="00000000" w:rsidRPr="00000000" w14:paraId="0000015E">
      <w:pPr>
        <w:numPr>
          <w:ilvl w:val="1"/>
          <w:numId w:val="51"/>
        </w:numPr>
        <w:ind w:left="1440" w:hanging="360"/>
        <w:contextualSpacing w:val="1"/>
        <w:rPr>
          <w:u w:val="none"/>
        </w:rPr>
      </w:pPr>
      <w:r w:rsidDel="00000000" w:rsidR="00000000" w:rsidRPr="00000000">
        <w:rPr>
          <w:rtl w:val="0"/>
        </w:rPr>
        <w:t xml:space="preserve">For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time</w:t>
      </w:r>
    </w:p>
    <w:p w:rsidR="00000000" w:rsidDel="00000000" w:rsidP="00000000" w:rsidRDefault="00000000" w:rsidRPr="00000000" w14:paraId="0000015F">
      <w:pPr>
        <w:numPr>
          <w:ilvl w:val="0"/>
          <w:numId w:val="51"/>
        </w:numPr>
        <w:ind w:left="720" w:hanging="360"/>
        <w:contextualSpacing w:val="1"/>
        <w:rPr>
          <w:u w:val="none"/>
        </w:rPr>
      </w:pPr>
      <w:r w:rsidDel="00000000" w:rsidR="00000000" w:rsidRPr="00000000">
        <w:rPr>
          <w:rtl w:val="0"/>
        </w:rPr>
        <w:t xml:space="preserve">The player then drops to the ground</w:t>
      </w:r>
    </w:p>
    <w:p w:rsidR="00000000" w:rsidDel="00000000" w:rsidP="00000000" w:rsidRDefault="00000000" w:rsidRPr="00000000" w14:paraId="00000160">
      <w:pPr>
        <w:numPr>
          <w:ilvl w:val="1"/>
          <w:numId w:val="51"/>
        </w:numPr>
        <w:ind w:left="1440" w:hanging="360"/>
        <w:contextualSpacing w:val="1"/>
        <w:rPr>
          <w:u w:val="none"/>
        </w:rPr>
      </w:pPr>
      <w:r w:rsidDel="00000000" w:rsidR="00000000" w:rsidRPr="00000000">
        <w:rPr>
          <w:rtl w:val="0"/>
        </w:rPr>
        <w:t xml:space="preserve">The player player is dropped quickly with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speed</w:t>
      </w:r>
    </w:p>
    <w:p w:rsidR="00000000" w:rsidDel="00000000" w:rsidP="00000000" w:rsidRDefault="00000000" w:rsidRPr="00000000" w14:paraId="00000161">
      <w:pPr>
        <w:numPr>
          <w:ilvl w:val="1"/>
          <w:numId w:val="51"/>
        </w:numPr>
        <w:ind w:left="1440" w:hanging="360"/>
        <w:contextualSpacing w:val="1"/>
        <w:rPr>
          <w:u w:val="none"/>
        </w:rPr>
      </w:pPr>
      <w:r w:rsidDel="00000000" w:rsidR="00000000" w:rsidRPr="00000000">
        <w:rPr>
          <w:rtl w:val="0"/>
        </w:rPr>
        <w:t xml:space="preserve">The player cannot cancel this drop or move during it</w:t>
      </w:r>
    </w:p>
    <w:p w:rsidR="00000000" w:rsidDel="00000000" w:rsidP="00000000" w:rsidRDefault="00000000" w:rsidRPr="00000000" w14:paraId="00000162">
      <w:pPr>
        <w:numPr>
          <w:ilvl w:val="1"/>
          <w:numId w:val="51"/>
        </w:numPr>
        <w:ind w:left="1440" w:hanging="360"/>
        <w:contextualSpacing w:val="1"/>
        <w:rPr>
          <w:u w:val="none"/>
        </w:rPr>
      </w:pPr>
      <w:r w:rsidDel="00000000" w:rsidR="00000000" w:rsidRPr="00000000">
        <w:rPr>
          <w:rtl w:val="0"/>
        </w:rPr>
        <w:t xml:space="preserve">When the player hits a surface</w:t>
      </w:r>
    </w:p>
    <w:p w:rsidR="00000000" w:rsidDel="00000000" w:rsidP="00000000" w:rsidRDefault="00000000" w:rsidRPr="00000000" w14:paraId="00000163">
      <w:pPr>
        <w:numPr>
          <w:ilvl w:val="2"/>
          <w:numId w:val="51"/>
        </w:numPr>
        <w:ind w:left="2160" w:hanging="360"/>
        <w:contextualSpacing w:val="1"/>
        <w:rPr>
          <w:u w:val="none"/>
        </w:rPr>
      </w:pPr>
      <w:r w:rsidDel="00000000" w:rsidR="00000000" w:rsidRPr="00000000">
        <w:rPr>
          <w:rtl w:val="0"/>
        </w:rPr>
        <w:t xml:space="preserve">The Ground Pound drop stops</w:t>
      </w:r>
    </w:p>
    <w:p w:rsidR="00000000" w:rsidDel="00000000" w:rsidP="00000000" w:rsidRDefault="00000000" w:rsidRPr="00000000" w14:paraId="00000164">
      <w:pPr>
        <w:numPr>
          <w:ilvl w:val="2"/>
          <w:numId w:val="51"/>
        </w:numPr>
        <w:ind w:left="2160" w:hanging="360"/>
        <w:contextualSpacing w:val="1"/>
        <w:rPr>
          <w:u w:val="none"/>
        </w:rPr>
      </w:pPr>
      <w:r w:rsidDel="00000000" w:rsidR="00000000" w:rsidRPr="00000000">
        <w:rPr>
          <w:rtl w:val="0"/>
        </w:rPr>
        <w:t xml:space="preserve">The player creates an explosion at the point of contact</w:t>
      </w:r>
    </w:p>
    <w:p w:rsidR="00000000" w:rsidDel="00000000" w:rsidP="00000000" w:rsidRDefault="00000000" w:rsidRPr="00000000" w14:paraId="00000165">
      <w:pPr>
        <w:numPr>
          <w:ilvl w:val="3"/>
          <w:numId w:val="51"/>
        </w:numPr>
        <w:ind w:left="2880" w:hanging="360"/>
        <w:contextualSpacing w:val="1"/>
        <w:rPr>
          <w:u w:val="none"/>
        </w:rPr>
      </w:pPr>
      <w:r w:rsidDel="00000000" w:rsidR="00000000" w:rsidRPr="00000000">
        <w:rPr>
          <w:rtl w:val="0"/>
        </w:rPr>
        <w:t xml:space="preserve">That pushes away all </w:t>
      </w:r>
      <w:hyperlink w:anchor="_mtzu1t1k7ie0">
        <w:r w:rsidDel="00000000" w:rsidR="00000000" w:rsidRPr="00000000">
          <w:rPr>
            <w:color w:val="1155cc"/>
            <w:u w:val="single"/>
            <w:rtl w:val="0"/>
          </w:rPr>
          <w:t xml:space="preserve">movable </w:t>
        </w:r>
      </w:hyperlink>
      <w:r w:rsidDel="00000000" w:rsidR="00000000" w:rsidRPr="00000000">
        <w:rPr>
          <w:rtl w:val="0"/>
        </w:rPr>
        <w:t xml:space="preserve"> (including the Player) </w:t>
      </w:r>
      <w:r w:rsidDel="00000000" w:rsidR="00000000" w:rsidRPr="00000000">
        <w:rPr>
          <w:rtl w:val="0"/>
        </w:rPr>
        <w:t xml:space="preserve">objects in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radius</w:t>
      </w:r>
    </w:p>
    <w:p w:rsidR="00000000" w:rsidDel="00000000" w:rsidP="00000000" w:rsidRDefault="00000000" w:rsidRPr="00000000" w14:paraId="00000166">
      <w:pPr>
        <w:numPr>
          <w:ilvl w:val="3"/>
          <w:numId w:val="51"/>
        </w:numPr>
        <w:ind w:left="2880" w:hanging="360"/>
        <w:contextualSpacing w:val="1"/>
        <w:rPr>
          <w:u w:val="none"/>
        </w:rPr>
      </w:pPr>
      <w:r w:rsidDel="00000000" w:rsidR="00000000" w:rsidRPr="00000000">
        <w:rPr>
          <w:rtl w:val="0"/>
        </w:rPr>
        <w:t xml:space="preserve">The push force is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167">
      <w:pPr>
        <w:numPr>
          <w:ilvl w:val="3"/>
          <w:numId w:val="51"/>
        </w:numPr>
        <w:ind w:left="2880" w:hanging="360"/>
        <w:contextualSpacing w:val="1"/>
        <w:rPr>
          <w:u w:val="none"/>
        </w:rPr>
      </w:pPr>
      <w:r w:rsidDel="00000000" w:rsidR="00000000" w:rsidRPr="00000000">
        <w:rPr>
          <w:rtl w:val="0"/>
        </w:rPr>
        <w:t xml:space="preserve">The push force and radius scale between a minimum and maximum value based on the player’s time falling</w:t>
      </w:r>
      <w:r w:rsidDel="00000000" w:rsidR="00000000" w:rsidRPr="00000000">
        <w:rPr>
          <w:rtl w:val="0"/>
        </w:rPr>
      </w:r>
    </w:p>
    <w:p w:rsidR="00000000" w:rsidDel="00000000" w:rsidP="00000000" w:rsidRDefault="00000000" w:rsidRPr="00000000" w14:paraId="00000168">
      <w:pPr>
        <w:pStyle w:val="Heading4"/>
        <w:contextualSpacing w:val="0"/>
        <w:rPr/>
      </w:pPr>
      <w:bookmarkStart w:colFirst="0" w:colLast="0" w:name="_5cirxox5oky1" w:id="62"/>
      <w:bookmarkEnd w:id="62"/>
      <w:r w:rsidDel="00000000" w:rsidR="00000000" w:rsidRPr="00000000">
        <w:rPr>
          <w:rtl w:val="0"/>
        </w:rPr>
        <w:t xml:space="preserve">Metrics</w:t>
      </w:r>
    </w:p>
    <w:tbl>
      <w:tblPr>
        <w:tblStyle w:val="Table5"/>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6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Stop In Air 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0.1s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Min Explosion Force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D">
            <w:pPr>
              <w:widowControl w:val="0"/>
              <w:spacing w:before="0" w:line="240" w:lineRule="auto"/>
              <w:ind w:left="0" w:firstLine="0"/>
              <w:contextualSpacing w:val="0"/>
              <w:jc w:val="center"/>
              <w:rPr>
                <w:b w:val="1"/>
              </w:rPr>
            </w:pPr>
            <w:r w:rsidDel="00000000" w:rsidR="00000000" w:rsidRPr="00000000">
              <w:rPr>
                <w:b w:val="1"/>
                <w:rtl w:val="0"/>
              </w:rPr>
              <w:t xml:space="preserve">Max Explosion Force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6E">
            <w:pPr>
              <w:widowControl w:val="0"/>
              <w:spacing w:before="0" w:line="240" w:lineRule="auto"/>
              <w:ind w:left="0" w:firstLine="0"/>
              <w:contextualSpacing w:val="0"/>
              <w:rPr/>
            </w:pPr>
            <w:r w:rsidDel="00000000" w:rsidR="00000000" w:rsidRPr="00000000">
              <w:rPr>
                <w:rtl w:val="0"/>
              </w:rPr>
              <w:t xml:space="preserve">170,000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6F">
            <w:pPr>
              <w:widowControl w:val="0"/>
              <w:spacing w:before="0" w:line="240" w:lineRule="auto"/>
              <w:ind w:left="0" w:firstLine="0"/>
              <w:contextualSpacing w:val="0"/>
              <w:jc w:val="center"/>
              <w:rPr>
                <w:b w:val="1"/>
              </w:rPr>
            </w:pPr>
            <w:r w:rsidDel="00000000" w:rsidR="00000000" w:rsidRPr="00000000">
              <w:rPr>
                <w:b w:val="1"/>
                <w:rtl w:val="0"/>
              </w:rPr>
              <w:t xml:space="preserve">Min Explosion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170">
            <w:pPr>
              <w:widowControl w:val="0"/>
              <w:spacing w:before="0" w:line="240" w:lineRule="auto"/>
              <w:ind w:left="0" w:firstLine="0"/>
              <w:contextualSpacing w:val="0"/>
              <w:rPr/>
            </w:pPr>
            <w:r w:rsidDel="00000000" w:rsidR="00000000" w:rsidRPr="00000000">
              <w:rPr>
                <w:rtl w:val="0"/>
              </w:rPr>
              <w:t xml:space="preserve">600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1">
            <w:pPr>
              <w:widowControl w:val="0"/>
              <w:spacing w:before="0" w:line="240" w:lineRule="auto"/>
              <w:ind w:left="0" w:firstLine="0"/>
              <w:contextualSpacing w:val="0"/>
              <w:jc w:val="center"/>
              <w:rPr>
                <w:b w:val="1"/>
              </w:rPr>
            </w:pPr>
            <w:r w:rsidDel="00000000" w:rsidR="00000000" w:rsidRPr="00000000">
              <w:rPr>
                <w:b w:val="1"/>
                <w:rtl w:val="0"/>
              </w:rPr>
              <w:t xml:space="preserve">Max Explosion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172">
            <w:pPr>
              <w:widowControl w:val="0"/>
              <w:spacing w:before="0" w:line="240" w:lineRule="auto"/>
              <w:ind w:left="0" w:firstLine="0"/>
              <w:contextualSpacing w:val="0"/>
              <w:rPr/>
            </w:pPr>
            <w:r w:rsidDel="00000000" w:rsidR="00000000" w:rsidRPr="00000000">
              <w:rPr>
                <w:rtl w:val="0"/>
              </w:rPr>
              <w:t xml:space="preserve">600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3">
            <w:pPr>
              <w:widowControl w:val="0"/>
              <w:spacing w:before="0" w:line="240" w:lineRule="auto"/>
              <w:ind w:left="0" w:firstLine="0"/>
              <w:contextualSpacing w:val="0"/>
              <w:jc w:val="center"/>
              <w:rPr>
                <w:b w:val="1"/>
              </w:rPr>
            </w:pPr>
            <w:r w:rsidDel="00000000" w:rsidR="00000000" w:rsidRPr="00000000">
              <w:rPr>
                <w:b w:val="1"/>
                <w:rtl w:val="0"/>
              </w:rPr>
              <w:t xml:space="preserve">Drop Force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4">
            <w:pPr>
              <w:widowControl w:val="0"/>
              <w:spacing w:before="0" w:line="240" w:lineRule="auto"/>
              <w:ind w:left="0" w:firstLine="0"/>
              <w:contextualSpacing w:val="0"/>
              <w:rPr/>
            </w:pPr>
            <w:r w:rsidDel="00000000" w:rsidR="00000000" w:rsidRPr="00000000">
              <w:rPr>
                <w:rtl w:val="0"/>
              </w:rPr>
              <w:t xml:space="preserve">1,500,000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Air Time to Reach Max Force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7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Blend Method</w:t>
            </w:r>
          </w:p>
        </w:tc>
        <w:tc>
          <w:tcPr>
            <w:shd w:fill="auto" w:val="clear"/>
            <w:tcMar>
              <w:top w:w="100.0" w:type="dxa"/>
              <w:left w:w="100.0" w:type="dxa"/>
              <w:bottom w:w="100.0" w:type="dxa"/>
              <w:right w:w="100.0" w:type="dxa"/>
            </w:tcMar>
            <w:vAlign w:val="top"/>
          </w:tcPr>
          <w:p w:rsidR="00000000" w:rsidDel="00000000" w:rsidP="00000000" w:rsidRDefault="00000000" w:rsidRPr="00000000" w14:paraId="0000017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Ease Out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7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Blend Exponent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4</w:t>
            </w:r>
          </w:p>
        </w:tc>
      </w:tr>
    </w:tbl>
    <w:p w:rsidR="00000000" w:rsidDel="00000000" w:rsidP="00000000" w:rsidRDefault="00000000" w:rsidRPr="00000000" w14:paraId="0000017B">
      <w:pPr>
        <w:pStyle w:val="Heading4"/>
        <w:contextualSpacing w:val="0"/>
        <w:rPr/>
      </w:pPr>
      <w:bookmarkStart w:colFirst="0" w:colLast="0" w:name="_qmiqttitdqy" w:id="63"/>
      <w:bookmarkEnd w:id="63"/>
      <w:r w:rsidDel="00000000" w:rsidR="00000000" w:rsidRPr="00000000">
        <w:rPr>
          <w:rtl w:val="0"/>
        </w:rPr>
        <w:t xml:space="preserve">Conveyance</w:t>
      </w:r>
    </w:p>
    <w:p w:rsidR="00000000" w:rsidDel="00000000" w:rsidP="00000000" w:rsidRDefault="00000000" w:rsidRPr="00000000" w14:paraId="0000017C">
      <w:pPr>
        <w:numPr>
          <w:ilvl w:val="0"/>
          <w:numId w:val="14"/>
        </w:numPr>
        <w:ind w:left="720" w:hanging="360"/>
        <w:contextualSpacing w:val="1"/>
        <w:rPr>
          <w:u w:val="none"/>
        </w:rPr>
      </w:pPr>
      <w:r w:rsidDel="00000000" w:rsidR="00000000" w:rsidRPr="00000000">
        <w:rPr>
          <w:rtl w:val="0"/>
        </w:rPr>
        <w:t xml:space="preserve">A Sound when the player begins to Ground Pound</w:t>
      </w:r>
    </w:p>
    <w:p w:rsidR="00000000" w:rsidDel="00000000" w:rsidP="00000000" w:rsidRDefault="00000000" w:rsidRPr="00000000" w14:paraId="0000017D">
      <w:pPr>
        <w:numPr>
          <w:ilvl w:val="0"/>
          <w:numId w:val="14"/>
        </w:numPr>
        <w:ind w:left="720" w:hanging="360"/>
        <w:contextualSpacing w:val="1"/>
        <w:rPr>
          <w:u w:val="none"/>
        </w:rPr>
      </w:pPr>
      <w:r w:rsidDel="00000000" w:rsidR="00000000" w:rsidRPr="00000000">
        <w:rPr>
          <w:rtl w:val="0"/>
        </w:rPr>
        <w:t xml:space="preserve">A Sound when the player begins to drop to the ground</w:t>
      </w:r>
    </w:p>
    <w:p w:rsidR="00000000" w:rsidDel="00000000" w:rsidP="00000000" w:rsidRDefault="00000000" w:rsidRPr="00000000" w14:paraId="0000017E">
      <w:pPr>
        <w:numPr>
          <w:ilvl w:val="0"/>
          <w:numId w:val="14"/>
        </w:numPr>
        <w:ind w:left="720" w:hanging="360"/>
        <w:contextualSpacing w:val="1"/>
        <w:rPr>
          <w:u w:val="none"/>
        </w:rPr>
      </w:pPr>
      <w:r w:rsidDel="00000000" w:rsidR="00000000" w:rsidRPr="00000000">
        <w:rPr>
          <w:rtl w:val="0"/>
        </w:rPr>
        <w:t xml:space="preserve">A Sound when the player creates an explosion</w:t>
      </w:r>
    </w:p>
    <w:p w:rsidR="00000000" w:rsidDel="00000000" w:rsidP="00000000" w:rsidRDefault="00000000" w:rsidRPr="00000000" w14:paraId="0000017F">
      <w:pPr>
        <w:numPr>
          <w:ilvl w:val="0"/>
          <w:numId w:val="14"/>
        </w:numPr>
        <w:ind w:left="720" w:hanging="360"/>
        <w:contextualSpacing w:val="1"/>
        <w:rPr>
          <w:u w:val="none"/>
        </w:rPr>
      </w:pPr>
      <w:r w:rsidDel="00000000" w:rsidR="00000000" w:rsidRPr="00000000">
        <w:rPr>
          <w:rtl w:val="0"/>
        </w:rPr>
        <w:t xml:space="preserve">An explosion particle</w:t>
      </w:r>
    </w:p>
    <w:p w:rsidR="00000000" w:rsidDel="00000000" w:rsidP="00000000" w:rsidRDefault="00000000" w:rsidRPr="00000000" w14:paraId="00000180">
      <w:pPr>
        <w:numPr>
          <w:ilvl w:val="0"/>
          <w:numId w:val="14"/>
        </w:numPr>
        <w:ind w:left="720" w:hanging="360"/>
        <w:contextualSpacing w:val="1"/>
        <w:rPr>
          <w:u w:val="none"/>
        </w:rPr>
      </w:pPr>
      <w:r w:rsidDel="00000000" w:rsidR="00000000" w:rsidRPr="00000000">
        <w:rPr>
          <w:rtl w:val="0"/>
        </w:rPr>
        <w:t xml:space="preserve">A particle on the player when dropping</w:t>
      </w:r>
    </w:p>
    <w:p w:rsidR="00000000" w:rsidDel="00000000" w:rsidP="00000000" w:rsidRDefault="00000000" w:rsidRPr="00000000" w14:paraId="00000181">
      <w:pPr>
        <w:pStyle w:val="Heading3"/>
        <w:contextualSpacing w:val="0"/>
        <w:rPr/>
      </w:pPr>
      <w:bookmarkStart w:colFirst="0" w:colLast="0" w:name="_4ipmjtsmzf5k" w:id="64"/>
      <w:bookmarkEnd w:id="64"/>
      <w:r w:rsidDel="00000000" w:rsidR="00000000" w:rsidRPr="00000000">
        <w:rPr>
          <w:rtl w:val="0"/>
        </w:rPr>
        <w:t xml:space="preserve">Static Attraction</w:t>
      </w:r>
      <w:r w:rsidDel="00000000" w:rsidR="00000000" w:rsidRPr="00000000">
        <w:drawing>
          <wp:anchor allowOverlap="1" behindDoc="0" distB="114300" distT="114300" distL="114300" distR="114300" hidden="0" layoutInCell="1" locked="0" relativeHeight="0" simplePos="0">
            <wp:simplePos x="0" y="0"/>
            <wp:positionH relativeFrom="margin">
              <wp:posOffset>5029200</wp:posOffset>
            </wp:positionH>
            <wp:positionV relativeFrom="paragraph">
              <wp:posOffset>342900</wp:posOffset>
            </wp:positionV>
            <wp:extent cx="800100" cy="1133475"/>
            <wp:effectExtent b="0" l="0" r="0" t="0"/>
            <wp:wrapSquare wrapText="bothSides" distB="114300" distT="114300" distL="114300" distR="114300"/>
            <wp:docPr id="2" name="image19.png"/>
            <a:graphic>
              <a:graphicData uri="http://schemas.openxmlformats.org/drawingml/2006/picture">
                <pic:pic>
                  <pic:nvPicPr>
                    <pic:cNvPr id="0" name="image19.png"/>
                    <pic:cNvPicPr preferRelativeResize="0"/>
                  </pic:nvPicPr>
                  <pic:blipFill>
                    <a:blip r:embed="rId16"/>
                    <a:srcRect b="22371" l="30188" r="30188" t="21540"/>
                    <a:stretch>
                      <a:fillRect/>
                    </a:stretch>
                  </pic:blipFill>
                  <pic:spPr>
                    <a:xfrm>
                      <a:off x="0" y="0"/>
                      <a:ext cx="800100" cy="1133475"/>
                    </a:xfrm>
                    <a:prstGeom prst="rect"/>
                    <a:ln/>
                  </pic:spPr>
                </pic:pic>
              </a:graphicData>
            </a:graphic>
          </wp:anchor>
        </w:drawing>
      </w:r>
    </w:p>
    <w:p w:rsidR="00000000" w:rsidDel="00000000" w:rsidP="00000000" w:rsidRDefault="00000000" w:rsidRPr="00000000" w14:paraId="00000182">
      <w:pPr>
        <w:pStyle w:val="Heading4"/>
        <w:contextualSpacing w:val="0"/>
        <w:rPr/>
      </w:pPr>
      <w:bookmarkStart w:colFirst="0" w:colLast="0" w:name="_vi90g3yq7six" w:id="65"/>
      <w:bookmarkEnd w:id="65"/>
      <w:r w:rsidDel="00000000" w:rsidR="00000000" w:rsidRPr="00000000">
        <w:rPr>
          <w:rtl w:val="0"/>
        </w:rPr>
        <w:t xml:space="preserve">Effects</w:t>
      </w:r>
    </w:p>
    <w:p w:rsidR="00000000" w:rsidDel="00000000" w:rsidP="00000000" w:rsidRDefault="00000000" w:rsidRPr="00000000" w14:paraId="00000183">
      <w:pPr>
        <w:contextualSpacing w:val="0"/>
        <w:rPr/>
      </w:pPr>
      <w:r w:rsidDel="00000000" w:rsidR="00000000" w:rsidRPr="00000000">
        <w:rPr>
          <w:rtl w:val="0"/>
        </w:rPr>
        <w:t xml:space="preserve">When the player uses Static Attraction, the following effects are </w:t>
      </w:r>
      <w:hyperlink w:anchor="_yjv0zywf0aix">
        <w:r w:rsidDel="00000000" w:rsidR="00000000" w:rsidRPr="00000000">
          <w:rPr>
            <w:color w:val="1155cc"/>
            <w:u w:val="single"/>
            <w:rtl w:val="0"/>
          </w:rPr>
          <w:t xml:space="preserve">toggled </w:t>
        </w:r>
      </w:hyperlink>
      <w:r w:rsidDel="00000000" w:rsidR="00000000" w:rsidRPr="00000000">
        <w:rPr>
          <w:rtl w:val="0"/>
        </w:rPr>
        <w:t xml:space="preserve">on and off:</w:t>
      </w:r>
    </w:p>
    <w:p w:rsidR="00000000" w:rsidDel="00000000" w:rsidP="00000000" w:rsidRDefault="00000000" w:rsidRPr="00000000" w14:paraId="00000184">
      <w:pPr>
        <w:numPr>
          <w:ilvl w:val="0"/>
          <w:numId w:val="37"/>
        </w:numPr>
        <w:ind w:left="720" w:hanging="360"/>
        <w:contextualSpacing w:val="1"/>
        <w:rPr>
          <w:u w:val="none"/>
        </w:rPr>
      </w:pPr>
      <w:r w:rsidDel="00000000" w:rsidR="00000000" w:rsidRPr="00000000">
        <w:rPr>
          <w:rtl w:val="0"/>
        </w:rPr>
        <w:t xml:space="preserve">The player attracts a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list of objects</w:t>
      </w:r>
    </w:p>
    <w:p w:rsidR="00000000" w:rsidDel="00000000" w:rsidP="00000000" w:rsidRDefault="00000000" w:rsidRPr="00000000" w14:paraId="00000185">
      <w:pPr>
        <w:numPr>
          <w:ilvl w:val="1"/>
          <w:numId w:val="37"/>
        </w:numPr>
        <w:ind w:left="1440" w:hanging="360"/>
        <w:contextualSpacing w:val="1"/>
        <w:rPr>
          <w:u w:val="none"/>
        </w:rPr>
      </w:pPr>
      <w:r w:rsidDel="00000000" w:rsidR="00000000" w:rsidRPr="00000000">
        <w:rPr>
          <w:rtl w:val="0"/>
        </w:rPr>
        <w:t xml:space="preserve">Attraction strength is </w:t>
      </w:r>
      <w:hyperlink w:anchor="_3vnppx6vl7d">
        <w:r w:rsidDel="00000000" w:rsidR="00000000" w:rsidRPr="00000000">
          <w:rPr>
            <w:color w:val="1155cc"/>
            <w:u w:val="single"/>
            <w:rtl w:val="0"/>
          </w:rPr>
          <w:t xml:space="preserve">adjustable </w:t>
        </w:r>
      </w:hyperlink>
      <w:r w:rsidDel="00000000" w:rsidR="00000000" w:rsidRPr="00000000">
        <w:rPr>
          <w:rtl w:val="0"/>
        </w:rPr>
      </w:r>
    </w:p>
    <w:p w:rsidR="00000000" w:rsidDel="00000000" w:rsidP="00000000" w:rsidRDefault="00000000" w:rsidRPr="00000000" w14:paraId="00000186">
      <w:pPr>
        <w:numPr>
          <w:ilvl w:val="1"/>
          <w:numId w:val="37"/>
        </w:numPr>
        <w:ind w:left="1440" w:hanging="360"/>
        <w:contextualSpacing w:val="1"/>
        <w:rPr>
          <w:u w:val="none"/>
        </w:rPr>
      </w:pPr>
      <w:r w:rsidDel="00000000" w:rsidR="00000000" w:rsidRPr="00000000">
        <w:rPr>
          <w:rtl w:val="0"/>
        </w:rPr>
        <w:t xml:space="preserve">Attraction range is </w:t>
      </w:r>
      <w:hyperlink w:anchor="_3vnppx6vl7d">
        <w:r w:rsidDel="00000000" w:rsidR="00000000" w:rsidRPr="00000000">
          <w:rPr>
            <w:color w:val="1155cc"/>
            <w:u w:val="single"/>
            <w:rtl w:val="0"/>
          </w:rPr>
          <w:t xml:space="preserve">adjustable </w:t>
        </w:r>
      </w:hyperlink>
      <w:r w:rsidDel="00000000" w:rsidR="00000000" w:rsidRPr="00000000">
        <w:rPr>
          <w:rtl w:val="0"/>
        </w:rPr>
      </w:r>
    </w:p>
    <w:p w:rsidR="00000000" w:rsidDel="00000000" w:rsidP="00000000" w:rsidRDefault="00000000" w:rsidRPr="00000000" w14:paraId="00000187">
      <w:pPr>
        <w:numPr>
          <w:ilvl w:val="1"/>
          <w:numId w:val="37"/>
        </w:numPr>
        <w:ind w:left="1440" w:hanging="360"/>
        <w:contextualSpacing w:val="1"/>
        <w:rPr>
          <w:u w:val="none"/>
        </w:rPr>
      </w:pPr>
      <w:r w:rsidDel="00000000" w:rsidR="00000000" w:rsidRPr="00000000">
        <w:rPr>
          <w:rtl w:val="0"/>
        </w:rPr>
        <w:t xml:space="preserve">Attracted objects have an electricity beam particle between themselves and the player </w:t>
      </w:r>
    </w:p>
    <w:p w:rsidR="00000000" w:rsidDel="00000000" w:rsidP="00000000" w:rsidRDefault="00000000" w:rsidRPr="00000000" w14:paraId="00000188">
      <w:pPr>
        <w:pStyle w:val="Heading4"/>
        <w:contextualSpacing w:val="0"/>
        <w:rPr/>
      </w:pPr>
      <w:bookmarkStart w:colFirst="0" w:colLast="0" w:name="_tv3jd6eh4it" w:id="66"/>
      <w:bookmarkEnd w:id="66"/>
      <w:r w:rsidDel="00000000" w:rsidR="00000000" w:rsidRPr="00000000">
        <w:rPr>
          <w:rtl w:val="0"/>
        </w:rPr>
        <w:t xml:space="preserve">Metrics</w:t>
      </w:r>
    </w:p>
    <w:tbl>
      <w:tblPr>
        <w:tblStyle w:val="Table6"/>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Attracted Objects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Balloons, Children, Tokens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Attraction Range (Unreal Units)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8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1200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8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Attraction Force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75,000</w:t>
            </w:r>
          </w:p>
        </w:tc>
      </w:tr>
    </w:tbl>
    <w:p w:rsidR="00000000" w:rsidDel="00000000" w:rsidP="00000000" w:rsidRDefault="00000000" w:rsidRPr="00000000" w14:paraId="0000018F">
      <w:pPr>
        <w:contextualSpacing w:val="0"/>
        <w:rPr/>
      </w:pPr>
      <w:r w:rsidDel="00000000" w:rsidR="00000000" w:rsidRPr="00000000">
        <w:rPr>
          <w:rtl w:val="0"/>
        </w:rPr>
      </w:r>
    </w:p>
    <w:p w:rsidR="00000000" w:rsidDel="00000000" w:rsidP="00000000" w:rsidRDefault="00000000" w:rsidRPr="00000000" w14:paraId="00000190">
      <w:pPr>
        <w:pStyle w:val="Heading4"/>
        <w:contextualSpacing w:val="0"/>
        <w:rPr/>
      </w:pPr>
      <w:bookmarkStart w:colFirst="0" w:colLast="0" w:name="_z3h2oybgdmum" w:id="67"/>
      <w:bookmarkEnd w:id="67"/>
      <w:r w:rsidDel="00000000" w:rsidR="00000000" w:rsidRPr="00000000">
        <w:rPr>
          <w:rtl w:val="0"/>
        </w:rPr>
        <w:t xml:space="preserve">Conveyance</w:t>
      </w:r>
    </w:p>
    <w:p w:rsidR="00000000" w:rsidDel="00000000" w:rsidP="00000000" w:rsidRDefault="00000000" w:rsidRPr="00000000" w14:paraId="00000191">
      <w:pPr>
        <w:numPr>
          <w:ilvl w:val="0"/>
          <w:numId w:val="24"/>
        </w:numPr>
        <w:ind w:left="720" w:hanging="360"/>
        <w:contextualSpacing w:val="1"/>
        <w:rPr>
          <w:u w:val="none"/>
        </w:rPr>
      </w:pPr>
      <w:r w:rsidDel="00000000" w:rsidR="00000000" w:rsidRPr="00000000">
        <w:rPr>
          <w:rtl w:val="0"/>
        </w:rPr>
        <w:t xml:space="preserve">A glowing static particle effect on the player when the static effect is </w:t>
      </w:r>
      <w:hyperlink w:anchor="_yjv0zywf0aix">
        <w:r w:rsidDel="00000000" w:rsidR="00000000" w:rsidRPr="00000000">
          <w:rPr>
            <w:color w:val="1155cc"/>
            <w:u w:val="single"/>
            <w:rtl w:val="0"/>
          </w:rPr>
          <w:t xml:space="preserve">toggled </w:t>
        </w:r>
      </w:hyperlink>
      <w:r w:rsidDel="00000000" w:rsidR="00000000" w:rsidRPr="00000000">
        <w:rPr>
          <w:rtl w:val="0"/>
        </w:rPr>
        <w:t xml:space="preserve">on</w:t>
      </w:r>
    </w:p>
    <w:p w:rsidR="00000000" w:rsidDel="00000000" w:rsidP="00000000" w:rsidRDefault="00000000" w:rsidRPr="00000000" w14:paraId="00000192">
      <w:pPr>
        <w:numPr>
          <w:ilvl w:val="0"/>
          <w:numId w:val="24"/>
        </w:numPr>
        <w:ind w:left="720" w:hanging="360"/>
        <w:contextualSpacing w:val="1"/>
        <w:rPr>
          <w:u w:val="none"/>
        </w:rPr>
      </w:pPr>
      <w:r w:rsidDel="00000000" w:rsidR="00000000" w:rsidRPr="00000000">
        <w:rPr>
          <w:rtl w:val="0"/>
        </w:rPr>
        <w:t xml:space="preserve">An electric beam particle between the player and each attracted object</w:t>
      </w:r>
    </w:p>
    <w:p w:rsidR="00000000" w:rsidDel="00000000" w:rsidP="00000000" w:rsidRDefault="00000000" w:rsidRPr="00000000" w14:paraId="00000193">
      <w:pPr>
        <w:numPr>
          <w:ilvl w:val="0"/>
          <w:numId w:val="24"/>
        </w:numPr>
        <w:ind w:left="720" w:hanging="360"/>
        <w:contextualSpacing w:val="1"/>
        <w:rPr>
          <w:u w:val="none"/>
        </w:rPr>
      </w:pPr>
      <w:r w:rsidDel="00000000" w:rsidR="00000000" w:rsidRPr="00000000">
        <w:rPr>
          <w:rtl w:val="0"/>
        </w:rPr>
        <w:t xml:space="preserve">A Sound for when static is turned on</w:t>
      </w:r>
    </w:p>
    <w:p w:rsidR="00000000" w:rsidDel="00000000" w:rsidP="00000000" w:rsidRDefault="00000000" w:rsidRPr="00000000" w14:paraId="00000194">
      <w:pPr>
        <w:numPr>
          <w:ilvl w:val="0"/>
          <w:numId w:val="24"/>
        </w:numPr>
        <w:ind w:left="720" w:hanging="360"/>
        <w:contextualSpacing w:val="1"/>
        <w:rPr>
          <w:u w:val="none"/>
        </w:rPr>
      </w:pPr>
      <w:r w:rsidDel="00000000" w:rsidR="00000000" w:rsidRPr="00000000">
        <w:rPr>
          <w:rtl w:val="0"/>
        </w:rPr>
        <w:t xml:space="preserve">A Sound for when attracting stuff </w:t>
      </w:r>
    </w:p>
    <w:p w:rsidR="00000000" w:rsidDel="00000000" w:rsidP="00000000" w:rsidRDefault="00000000" w:rsidRPr="00000000" w14:paraId="00000195">
      <w:pPr>
        <w:numPr>
          <w:ilvl w:val="0"/>
          <w:numId w:val="24"/>
        </w:numPr>
        <w:ind w:left="720" w:hanging="360"/>
        <w:contextualSpacing w:val="1"/>
        <w:rPr>
          <w:u w:val="none"/>
        </w:rPr>
      </w:pPr>
      <w:r w:rsidDel="00000000" w:rsidR="00000000" w:rsidRPr="00000000">
        <w:rPr>
          <w:rtl w:val="0"/>
        </w:rPr>
        <w:t xml:space="preserve">A Sound for when static is turned off</w:t>
      </w:r>
    </w:p>
    <w:p w:rsidR="00000000" w:rsidDel="00000000" w:rsidP="00000000" w:rsidRDefault="00000000" w:rsidRPr="00000000" w14:paraId="00000196">
      <w:pPr>
        <w:pStyle w:val="Heading3"/>
        <w:contextualSpacing w:val="0"/>
        <w:rPr/>
      </w:pPr>
      <w:bookmarkStart w:colFirst="0" w:colLast="0" w:name="_ie9zzuegh0u8" w:id="68"/>
      <w:bookmarkEnd w:id="68"/>
      <w:r w:rsidDel="00000000" w:rsidR="00000000" w:rsidRPr="00000000">
        <w:rPr>
          <w:rtl w:val="0"/>
        </w:rPr>
        <w:t xml:space="preserve">Water Balloons</w:t>
      </w:r>
      <w:r w:rsidDel="00000000" w:rsidR="00000000" w:rsidRPr="00000000">
        <w:drawing>
          <wp:anchor allowOverlap="1" behindDoc="0" distB="114300" distT="114300" distL="114300" distR="114300" hidden="0" layoutInCell="1" locked="0" relativeHeight="0" simplePos="0">
            <wp:simplePos x="0" y="0"/>
            <wp:positionH relativeFrom="margin">
              <wp:posOffset>4886325</wp:posOffset>
            </wp:positionH>
            <wp:positionV relativeFrom="paragraph">
              <wp:posOffset>304800</wp:posOffset>
            </wp:positionV>
            <wp:extent cx="942975" cy="1111250"/>
            <wp:effectExtent b="0" l="0" r="0" t="0"/>
            <wp:wrapSquare wrapText="bothSides" distB="114300" distT="114300" distL="114300" distR="114300"/>
            <wp:docPr id="8" name="image32.png"/>
            <a:graphic>
              <a:graphicData uri="http://schemas.openxmlformats.org/drawingml/2006/picture">
                <pic:pic>
                  <pic:nvPicPr>
                    <pic:cNvPr id="0" name="image32.png"/>
                    <pic:cNvPicPr preferRelativeResize="0"/>
                  </pic:nvPicPr>
                  <pic:blipFill>
                    <a:blip r:embed="rId17"/>
                    <a:srcRect b="25505" l="29113" r="29113" t="25175"/>
                    <a:stretch>
                      <a:fillRect/>
                    </a:stretch>
                  </pic:blipFill>
                  <pic:spPr>
                    <a:xfrm>
                      <a:off x="0" y="0"/>
                      <a:ext cx="942975" cy="1111250"/>
                    </a:xfrm>
                    <a:prstGeom prst="rect"/>
                    <a:ln/>
                  </pic:spPr>
                </pic:pic>
              </a:graphicData>
            </a:graphic>
          </wp:anchor>
        </w:drawing>
      </w:r>
    </w:p>
    <w:p w:rsidR="00000000" w:rsidDel="00000000" w:rsidP="00000000" w:rsidRDefault="00000000" w:rsidRPr="00000000" w14:paraId="00000197">
      <w:pPr>
        <w:pStyle w:val="Heading4"/>
        <w:contextualSpacing w:val="0"/>
        <w:rPr/>
      </w:pPr>
      <w:bookmarkStart w:colFirst="0" w:colLast="0" w:name="_oihx7v64tr25" w:id="69"/>
      <w:bookmarkEnd w:id="69"/>
      <w:r w:rsidDel="00000000" w:rsidR="00000000" w:rsidRPr="00000000">
        <w:rPr>
          <w:rtl w:val="0"/>
        </w:rPr>
        <w:t xml:space="preserve">Effects</w:t>
      </w:r>
    </w:p>
    <w:p w:rsidR="00000000" w:rsidDel="00000000" w:rsidP="00000000" w:rsidRDefault="00000000" w:rsidRPr="00000000" w14:paraId="00000198">
      <w:pPr>
        <w:contextualSpacing w:val="0"/>
        <w:rPr/>
      </w:pPr>
      <w:r w:rsidDel="00000000" w:rsidR="00000000" w:rsidRPr="00000000">
        <w:rPr>
          <w:rtl w:val="0"/>
        </w:rPr>
        <w:t xml:space="preserve">When the player uses Balloon Bombs, the player spawns a Balloon Bomb with the following properties:</w:t>
      </w:r>
    </w:p>
    <w:p w:rsidR="00000000" w:rsidDel="00000000" w:rsidP="00000000" w:rsidRDefault="00000000" w:rsidRPr="00000000" w14:paraId="00000199">
      <w:pPr>
        <w:numPr>
          <w:ilvl w:val="0"/>
          <w:numId w:val="46"/>
        </w:numPr>
        <w:ind w:left="720" w:hanging="360"/>
        <w:contextualSpacing w:val="1"/>
        <w:rPr>
          <w:u w:val="none"/>
        </w:rPr>
      </w:pPr>
      <w:r w:rsidDel="00000000" w:rsidR="00000000" w:rsidRPr="00000000">
        <w:rPr>
          <w:rtl w:val="0"/>
        </w:rPr>
        <w:t xml:space="preserve">The Balloon Bomb is a persistent object that lasts for a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amount of seconds</w:t>
      </w:r>
    </w:p>
    <w:p w:rsidR="00000000" w:rsidDel="00000000" w:rsidP="00000000" w:rsidRDefault="00000000" w:rsidRPr="00000000" w14:paraId="0000019A">
      <w:pPr>
        <w:numPr>
          <w:ilvl w:val="1"/>
          <w:numId w:val="46"/>
        </w:numPr>
        <w:ind w:left="1440" w:hanging="360"/>
        <w:contextualSpacing w:val="1"/>
        <w:rPr>
          <w:u w:val="none"/>
        </w:rPr>
      </w:pPr>
      <w:r w:rsidDel="00000000" w:rsidR="00000000" w:rsidRPr="00000000">
        <w:rPr>
          <w:rtl w:val="0"/>
        </w:rPr>
        <w:t xml:space="preserve">The Balloon Bomb can be picked up and dropped.</w:t>
      </w:r>
    </w:p>
    <w:p w:rsidR="00000000" w:rsidDel="00000000" w:rsidP="00000000" w:rsidRDefault="00000000" w:rsidRPr="00000000" w14:paraId="0000019B">
      <w:pPr>
        <w:numPr>
          <w:ilvl w:val="1"/>
          <w:numId w:val="46"/>
        </w:numPr>
        <w:ind w:left="1440" w:hanging="360"/>
        <w:contextualSpacing w:val="1"/>
        <w:rPr>
          <w:u w:val="none"/>
        </w:rPr>
      </w:pPr>
      <w:r w:rsidDel="00000000" w:rsidR="00000000" w:rsidRPr="00000000">
        <w:rPr>
          <w:rtl w:val="0"/>
        </w:rPr>
        <w:t xml:space="preserve">The Balloon Bomb can be affected by other power ups.</w:t>
      </w:r>
    </w:p>
    <w:p w:rsidR="00000000" w:rsidDel="00000000" w:rsidP="00000000" w:rsidRDefault="00000000" w:rsidRPr="00000000" w14:paraId="0000019C">
      <w:pPr>
        <w:numPr>
          <w:ilvl w:val="1"/>
          <w:numId w:val="46"/>
        </w:numPr>
        <w:ind w:left="1440" w:hanging="360"/>
        <w:contextualSpacing w:val="1"/>
        <w:rPr>
          <w:u w:val="none"/>
        </w:rPr>
      </w:pPr>
      <w:r w:rsidDel="00000000" w:rsidR="00000000" w:rsidRPr="00000000">
        <w:rPr>
          <w:rtl w:val="0"/>
        </w:rPr>
        <w:t xml:space="preserve">The Player can only have an </w:t>
      </w:r>
      <w:hyperlink w:anchor="_3vnppx6vl7d">
        <w:r w:rsidDel="00000000" w:rsidR="00000000" w:rsidRPr="00000000">
          <w:rPr>
            <w:color w:val="1155cc"/>
            <w:u w:val="single"/>
            <w:rtl w:val="0"/>
          </w:rPr>
          <w:t xml:space="preserve">adjustable</w:t>
        </w:r>
      </w:hyperlink>
      <w:r w:rsidDel="00000000" w:rsidR="00000000" w:rsidRPr="00000000">
        <w:rPr>
          <w:rtl w:val="0"/>
        </w:rPr>
        <w:t xml:space="preserve"> number of balloon bombs in the world at a time</w:t>
      </w:r>
    </w:p>
    <w:p w:rsidR="00000000" w:rsidDel="00000000" w:rsidP="00000000" w:rsidRDefault="00000000" w:rsidRPr="00000000" w14:paraId="0000019D">
      <w:pPr>
        <w:numPr>
          <w:ilvl w:val="2"/>
          <w:numId w:val="46"/>
        </w:numPr>
        <w:ind w:left="2160" w:hanging="360"/>
        <w:contextualSpacing w:val="1"/>
        <w:rPr>
          <w:u w:val="none"/>
        </w:rPr>
      </w:pPr>
      <w:r w:rsidDel="00000000" w:rsidR="00000000" w:rsidRPr="00000000">
        <w:rPr>
          <w:rtl w:val="0"/>
        </w:rPr>
        <w:t xml:space="preserve">When the player spawns a balloon bomb over the maximum allowed the first bomb</w:t>
      </w:r>
      <w:r w:rsidDel="00000000" w:rsidR="00000000" w:rsidRPr="00000000">
        <w:rPr>
          <w:rtl w:val="0"/>
        </w:rPr>
      </w:r>
    </w:p>
    <w:p w:rsidR="00000000" w:rsidDel="00000000" w:rsidP="00000000" w:rsidRDefault="00000000" w:rsidRPr="00000000" w14:paraId="0000019E">
      <w:pPr>
        <w:numPr>
          <w:ilvl w:val="1"/>
          <w:numId w:val="46"/>
        </w:numPr>
        <w:ind w:left="1440" w:hanging="360"/>
        <w:contextualSpacing w:val="1"/>
        <w:rPr>
          <w:u w:val="none"/>
        </w:rPr>
      </w:pPr>
      <w:r w:rsidDel="00000000" w:rsidR="00000000" w:rsidRPr="00000000">
        <w:rPr>
          <w:rtl w:val="0"/>
        </w:rPr>
        <w:t xml:space="preserve">The Balloon Bomb is destroyed when:</w:t>
      </w:r>
    </w:p>
    <w:p w:rsidR="00000000" w:rsidDel="00000000" w:rsidP="00000000" w:rsidRDefault="00000000" w:rsidRPr="00000000" w14:paraId="0000019F">
      <w:pPr>
        <w:numPr>
          <w:ilvl w:val="2"/>
          <w:numId w:val="46"/>
        </w:numPr>
        <w:ind w:left="2160" w:hanging="360"/>
        <w:contextualSpacing w:val="1"/>
        <w:rPr>
          <w:u w:val="none"/>
        </w:rPr>
      </w:pPr>
      <w:r w:rsidDel="00000000" w:rsidR="00000000" w:rsidRPr="00000000">
        <w:rPr>
          <w:rtl w:val="0"/>
        </w:rPr>
        <w:t xml:space="preserve">It collides with the player while the player is </w:t>
      </w:r>
      <w:hyperlink w:anchor="_rbaza0dmmdvb">
        <w:r w:rsidDel="00000000" w:rsidR="00000000" w:rsidRPr="00000000">
          <w:rPr>
            <w:color w:val="1155cc"/>
            <w:u w:val="single"/>
            <w:rtl w:val="0"/>
          </w:rPr>
          <w:t xml:space="preserve">Balloon Boosting</w:t>
        </w:r>
      </w:hyperlink>
      <w:r w:rsidDel="00000000" w:rsidR="00000000" w:rsidRPr="00000000">
        <w:rPr>
          <w:rtl w:val="0"/>
        </w:rPr>
      </w:r>
    </w:p>
    <w:p w:rsidR="00000000" w:rsidDel="00000000" w:rsidP="00000000" w:rsidRDefault="00000000" w:rsidRPr="00000000" w14:paraId="000001A0">
      <w:pPr>
        <w:numPr>
          <w:ilvl w:val="2"/>
          <w:numId w:val="46"/>
        </w:numPr>
        <w:ind w:left="2160" w:hanging="360"/>
        <w:contextualSpacing w:val="1"/>
        <w:rPr>
          <w:u w:val="none"/>
        </w:rPr>
      </w:pPr>
      <w:r w:rsidDel="00000000" w:rsidR="00000000" w:rsidRPr="00000000">
        <w:rPr>
          <w:rtl w:val="0"/>
        </w:rPr>
        <w:t xml:space="preserve">It collides with a child</w:t>
      </w:r>
    </w:p>
    <w:p w:rsidR="00000000" w:rsidDel="00000000" w:rsidP="00000000" w:rsidRDefault="00000000" w:rsidRPr="00000000" w14:paraId="000001A1">
      <w:pPr>
        <w:numPr>
          <w:ilvl w:val="2"/>
          <w:numId w:val="46"/>
        </w:numPr>
        <w:ind w:left="2160" w:hanging="360"/>
        <w:contextualSpacing w:val="1"/>
        <w:rPr>
          <w:u w:val="none"/>
        </w:rPr>
      </w:pPr>
      <w:r w:rsidDel="00000000" w:rsidR="00000000" w:rsidRPr="00000000">
        <w:rPr>
          <w:rtl w:val="0"/>
        </w:rPr>
        <w:t xml:space="preserve">When, during a hit event, an impulse applied to the Balloon Bombs is over an </w:t>
      </w:r>
      <w:hyperlink w:anchor="_3vnppx6vl7d">
        <w:r w:rsidDel="00000000" w:rsidR="00000000" w:rsidRPr="00000000">
          <w:rPr>
            <w:color w:val="1155cc"/>
            <w:u w:val="single"/>
            <w:rtl w:val="0"/>
          </w:rPr>
          <w:t xml:space="preserve">adjustable</w:t>
        </w:r>
      </w:hyperlink>
      <w:r w:rsidDel="00000000" w:rsidR="00000000" w:rsidRPr="00000000">
        <w:rPr>
          <w:rtl w:val="0"/>
        </w:rPr>
        <w:t xml:space="preserve"> threshold</w:t>
      </w:r>
    </w:p>
    <w:p w:rsidR="00000000" w:rsidDel="00000000" w:rsidP="00000000" w:rsidRDefault="00000000" w:rsidRPr="00000000" w14:paraId="000001A2">
      <w:pPr>
        <w:numPr>
          <w:ilvl w:val="2"/>
          <w:numId w:val="46"/>
        </w:numPr>
        <w:ind w:left="2160" w:hanging="360"/>
        <w:contextualSpacing w:val="1"/>
        <w:rPr>
          <w:u w:val="none"/>
        </w:rPr>
      </w:pPr>
      <w:r w:rsidDel="00000000" w:rsidR="00000000" w:rsidRPr="00000000">
        <w:rPr>
          <w:rtl w:val="0"/>
        </w:rPr>
        <w:t xml:space="preserve">When the Balloon Bomb is within the explosion radius of another Balloon Bomb</w:t>
      </w:r>
      <w:r w:rsidDel="00000000" w:rsidR="00000000" w:rsidRPr="00000000">
        <w:rPr>
          <w:rtl w:val="0"/>
        </w:rPr>
      </w:r>
    </w:p>
    <w:p w:rsidR="00000000" w:rsidDel="00000000" w:rsidP="00000000" w:rsidRDefault="00000000" w:rsidRPr="00000000" w14:paraId="000001A3">
      <w:pPr>
        <w:numPr>
          <w:ilvl w:val="1"/>
          <w:numId w:val="46"/>
        </w:numPr>
        <w:ind w:left="1440" w:hanging="360"/>
        <w:contextualSpacing w:val="1"/>
        <w:rPr>
          <w:u w:val="none"/>
        </w:rPr>
      </w:pPr>
      <w:r w:rsidDel="00000000" w:rsidR="00000000" w:rsidRPr="00000000">
        <w:rPr>
          <w:rtl w:val="0"/>
        </w:rPr>
        <w:t xml:space="preserve">When the Balloon Bomb is destroyed:</w:t>
      </w:r>
    </w:p>
    <w:p w:rsidR="00000000" w:rsidDel="00000000" w:rsidP="00000000" w:rsidRDefault="00000000" w:rsidRPr="00000000" w14:paraId="000001A4">
      <w:pPr>
        <w:numPr>
          <w:ilvl w:val="2"/>
          <w:numId w:val="46"/>
        </w:numPr>
        <w:ind w:left="2160" w:hanging="360"/>
        <w:contextualSpacing w:val="1"/>
        <w:rPr>
          <w:u w:val="none"/>
        </w:rPr>
      </w:pPr>
      <w:r w:rsidDel="00000000" w:rsidR="00000000" w:rsidRPr="00000000">
        <w:rPr>
          <w:rtl w:val="0"/>
        </w:rPr>
        <w:t xml:space="preserve">It pushes all </w:t>
      </w:r>
      <w:hyperlink w:anchor="_mtzu1t1k7ie0">
        <w:r w:rsidDel="00000000" w:rsidR="00000000" w:rsidRPr="00000000">
          <w:rPr>
            <w:color w:val="1155cc"/>
            <w:u w:val="single"/>
            <w:rtl w:val="0"/>
          </w:rPr>
          <w:t xml:space="preserve">movable </w:t>
        </w:r>
      </w:hyperlink>
      <w:r w:rsidDel="00000000" w:rsidR="00000000" w:rsidRPr="00000000">
        <w:rPr>
          <w:rtl w:val="0"/>
        </w:rPr>
        <w:t xml:space="preserve">objects in a sphere centered on itself away from itself</w:t>
      </w:r>
    </w:p>
    <w:p w:rsidR="00000000" w:rsidDel="00000000" w:rsidP="00000000" w:rsidRDefault="00000000" w:rsidRPr="00000000" w14:paraId="000001A5">
      <w:pPr>
        <w:numPr>
          <w:ilvl w:val="2"/>
          <w:numId w:val="46"/>
        </w:numPr>
        <w:ind w:left="2160" w:hanging="360"/>
        <w:contextualSpacing w:val="1"/>
        <w:rPr>
          <w:u w:val="none"/>
        </w:rPr>
      </w:pPr>
      <w:r w:rsidDel="00000000" w:rsidR="00000000" w:rsidRPr="00000000">
        <w:rPr>
          <w:rtl w:val="0"/>
        </w:rPr>
        <w:t xml:space="preserve">Sphere radius is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1A6">
      <w:pPr>
        <w:numPr>
          <w:ilvl w:val="2"/>
          <w:numId w:val="46"/>
        </w:numPr>
        <w:ind w:left="2160" w:hanging="360"/>
        <w:contextualSpacing w:val="1"/>
        <w:rPr>
          <w:u w:val="none"/>
        </w:rPr>
      </w:pPr>
      <w:r w:rsidDel="00000000" w:rsidR="00000000" w:rsidRPr="00000000">
        <w:rPr>
          <w:rtl w:val="0"/>
        </w:rPr>
        <w:t xml:space="preserve">Push strength is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1A7">
      <w:pPr>
        <w:pStyle w:val="Heading4"/>
        <w:contextualSpacing w:val="0"/>
        <w:rPr/>
      </w:pPr>
      <w:bookmarkStart w:colFirst="0" w:colLast="0" w:name="_r7yxw1f07b9s" w:id="70"/>
      <w:bookmarkEnd w:id="70"/>
      <w:r w:rsidDel="00000000" w:rsidR="00000000" w:rsidRPr="00000000">
        <w:rPr>
          <w:rtl w:val="0"/>
        </w:rPr>
      </w:r>
    </w:p>
    <w:p w:rsidR="00000000" w:rsidDel="00000000" w:rsidP="00000000" w:rsidRDefault="00000000" w:rsidRPr="00000000" w14:paraId="000001A8">
      <w:pPr>
        <w:pStyle w:val="Heading4"/>
        <w:contextualSpacing w:val="0"/>
        <w:rPr/>
      </w:pPr>
      <w:bookmarkStart w:colFirst="0" w:colLast="0" w:name="_ushpzu58nqs3" w:id="71"/>
      <w:bookmarkEnd w:id="71"/>
      <w:r w:rsidDel="00000000" w:rsidR="00000000" w:rsidRPr="00000000">
        <w:br w:type="page"/>
      </w:r>
      <w:r w:rsidDel="00000000" w:rsidR="00000000" w:rsidRPr="00000000">
        <w:rPr>
          <w:rtl w:val="0"/>
        </w:rPr>
      </w:r>
    </w:p>
    <w:p w:rsidR="00000000" w:rsidDel="00000000" w:rsidP="00000000" w:rsidRDefault="00000000" w:rsidRPr="00000000" w14:paraId="000001A9">
      <w:pPr>
        <w:pStyle w:val="Heading4"/>
        <w:contextualSpacing w:val="0"/>
        <w:rPr/>
      </w:pPr>
      <w:bookmarkStart w:colFirst="0" w:colLast="0" w:name="_cao0yyr59ucq" w:id="72"/>
      <w:bookmarkEnd w:id="72"/>
      <w:r w:rsidDel="00000000" w:rsidR="00000000" w:rsidRPr="00000000">
        <w:rPr>
          <w:rtl w:val="0"/>
        </w:rPr>
        <w:t xml:space="preserve">Metrics</w:t>
      </w:r>
    </w:p>
    <w:tbl>
      <w:tblPr>
        <w:tblStyle w:val="Table7"/>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Bomb Maximum Life</w:t>
            </w:r>
          </w:p>
        </w:tc>
        <w:tc>
          <w:tcPr>
            <w:shd w:fill="auto" w:val="clear"/>
            <w:tcMar>
              <w:top w:w="100.0" w:type="dxa"/>
              <w:left w:w="100.0" w:type="dxa"/>
              <w:bottom w:w="100.0" w:type="dxa"/>
              <w:right w:w="100.0" w:type="dxa"/>
            </w:tcMar>
            <w:vAlign w:val="top"/>
          </w:tcPr>
          <w:p w:rsidR="00000000" w:rsidDel="00000000" w:rsidP="00000000" w:rsidRDefault="00000000" w:rsidRPr="00000000" w14:paraId="000001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240 seconds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Contact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1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128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A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Objects that Trigger Explosion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Player, Children, Balloons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0">
            <w:pPr>
              <w:widowControl w:val="0"/>
              <w:spacing w:before="0" w:line="240" w:lineRule="auto"/>
              <w:ind w:left="0" w:firstLine="0"/>
              <w:contextualSpacing w:val="0"/>
              <w:jc w:val="center"/>
              <w:rPr>
                <w:b w:val="1"/>
              </w:rPr>
            </w:pPr>
            <w:r w:rsidDel="00000000" w:rsidR="00000000" w:rsidRPr="00000000">
              <w:rPr>
                <w:b w:val="1"/>
                <w:rtl w:val="0"/>
              </w:rPr>
              <w:t xml:space="preserve">Explosion Radius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400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2">
            <w:pPr>
              <w:widowControl w:val="0"/>
              <w:spacing w:before="0" w:line="240" w:lineRule="auto"/>
              <w:ind w:left="0" w:firstLine="0"/>
              <w:contextualSpacing w:val="0"/>
              <w:jc w:val="center"/>
              <w:rPr>
                <w:b w:val="1"/>
              </w:rPr>
            </w:pPr>
            <w:r w:rsidDel="00000000" w:rsidR="00000000" w:rsidRPr="00000000">
              <w:rPr>
                <w:b w:val="1"/>
                <w:rtl w:val="0"/>
              </w:rPr>
              <w:t xml:space="preserve">Explosion Force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40,000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4">
            <w:pPr>
              <w:widowControl w:val="0"/>
              <w:spacing w:before="0" w:line="240" w:lineRule="auto"/>
              <w:ind w:left="0" w:firstLine="0"/>
              <w:contextualSpacing w:val="0"/>
              <w:jc w:val="center"/>
              <w:rPr>
                <w:b w:val="1"/>
              </w:rPr>
            </w:pPr>
            <w:r w:rsidDel="00000000" w:rsidR="00000000" w:rsidRPr="00000000">
              <w:rPr>
                <w:b w:val="1"/>
                <w:rtl w:val="0"/>
              </w:rPr>
              <w:t xml:space="preserve">Time Until Active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6">
            <w:pPr>
              <w:widowControl w:val="0"/>
              <w:spacing w:before="0" w:line="240" w:lineRule="auto"/>
              <w:ind w:left="0" w:firstLine="0"/>
              <w:contextualSpacing w:val="0"/>
              <w:jc w:val="center"/>
              <w:rPr>
                <w:b w:val="1"/>
              </w:rPr>
            </w:pPr>
            <w:r w:rsidDel="00000000" w:rsidR="00000000" w:rsidRPr="00000000">
              <w:rPr>
                <w:b w:val="1"/>
                <w:rtl w:val="0"/>
              </w:rPr>
              <w:t xml:space="preserve">Hit Impulse Threshold</w:t>
            </w:r>
          </w:p>
        </w:tc>
        <w:tc>
          <w:tcPr>
            <w:shd w:fill="auto" w:val="clear"/>
            <w:tcMar>
              <w:top w:w="100.0" w:type="dxa"/>
              <w:left w:w="100.0" w:type="dxa"/>
              <w:bottom w:w="100.0" w:type="dxa"/>
              <w:right w:w="100.0" w:type="dxa"/>
            </w:tcMar>
            <w:vAlign w:val="top"/>
          </w:tcPr>
          <w:p w:rsidR="00000000" w:rsidDel="00000000" w:rsidP="00000000" w:rsidRDefault="00000000" w:rsidRPr="00000000" w14:paraId="000001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40,000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B8">
            <w:pPr>
              <w:widowControl w:val="0"/>
              <w:spacing w:before="0" w:line="240" w:lineRule="auto"/>
              <w:ind w:left="0" w:firstLine="0"/>
              <w:contextualSpacing w:val="0"/>
              <w:jc w:val="center"/>
              <w:rPr>
                <w:b w:val="1"/>
              </w:rPr>
            </w:pPr>
            <w:r w:rsidDel="00000000" w:rsidR="00000000" w:rsidRPr="00000000">
              <w:rPr>
                <w:b w:val="1"/>
                <w:rtl w:val="0"/>
              </w:rPr>
              <w:t xml:space="preserve">Max Balloons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1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10</w:t>
            </w:r>
          </w:p>
        </w:tc>
      </w:tr>
    </w:tbl>
    <w:p w:rsidR="00000000" w:rsidDel="00000000" w:rsidP="00000000" w:rsidRDefault="00000000" w:rsidRPr="00000000" w14:paraId="000001BA">
      <w:pPr>
        <w:pStyle w:val="Heading4"/>
        <w:contextualSpacing w:val="0"/>
        <w:rPr/>
      </w:pPr>
      <w:bookmarkStart w:colFirst="0" w:colLast="0" w:name="_455ti9nzmvu" w:id="73"/>
      <w:bookmarkEnd w:id="73"/>
      <w:r w:rsidDel="00000000" w:rsidR="00000000" w:rsidRPr="00000000">
        <w:rPr>
          <w:rtl w:val="0"/>
        </w:rPr>
        <w:t xml:space="preserve">Conveyance</w:t>
      </w:r>
    </w:p>
    <w:p w:rsidR="00000000" w:rsidDel="00000000" w:rsidP="00000000" w:rsidRDefault="00000000" w:rsidRPr="00000000" w14:paraId="000001BB">
      <w:pPr>
        <w:numPr>
          <w:ilvl w:val="0"/>
          <w:numId w:val="20"/>
        </w:numPr>
        <w:ind w:left="720" w:hanging="360"/>
        <w:contextualSpacing w:val="1"/>
        <w:rPr>
          <w:u w:val="none"/>
        </w:rPr>
      </w:pPr>
      <w:r w:rsidDel="00000000" w:rsidR="00000000" w:rsidRPr="00000000">
        <w:rPr>
          <w:rtl w:val="0"/>
        </w:rPr>
        <w:t xml:space="preserve">Balloon Bomb model</w:t>
      </w:r>
    </w:p>
    <w:p w:rsidR="00000000" w:rsidDel="00000000" w:rsidP="00000000" w:rsidRDefault="00000000" w:rsidRPr="00000000" w14:paraId="000001BC">
      <w:pPr>
        <w:numPr>
          <w:ilvl w:val="0"/>
          <w:numId w:val="20"/>
        </w:numPr>
        <w:ind w:left="720" w:hanging="360"/>
        <w:contextualSpacing w:val="1"/>
        <w:rPr>
          <w:u w:val="none"/>
        </w:rPr>
      </w:pPr>
      <w:r w:rsidDel="00000000" w:rsidR="00000000" w:rsidRPr="00000000">
        <w:rPr>
          <w:rtl w:val="0"/>
        </w:rPr>
        <w:t xml:space="preserve">A Sound when dropping a mine</w:t>
      </w:r>
    </w:p>
    <w:p w:rsidR="00000000" w:rsidDel="00000000" w:rsidP="00000000" w:rsidRDefault="00000000" w:rsidRPr="00000000" w14:paraId="000001BD">
      <w:pPr>
        <w:numPr>
          <w:ilvl w:val="0"/>
          <w:numId w:val="20"/>
        </w:numPr>
        <w:ind w:left="720" w:hanging="360"/>
        <w:contextualSpacing w:val="1"/>
        <w:rPr>
          <w:u w:val="none"/>
        </w:rPr>
      </w:pPr>
      <w:r w:rsidDel="00000000" w:rsidR="00000000" w:rsidRPr="00000000">
        <w:rPr>
          <w:rtl w:val="0"/>
        </w:rPr>
        <w:t xml:space="preserve">A Sound when the mine explodes</w:t>
      </w:r>
    </w:p>
    <w:p w:rsidR="00000000" w:rsidDel="00000000" w:rsidP="00000000" w:rsidRDefault="00000000" w:rsidRPr="00000000" w14:paraId="000001BE">
      <w:pPr>
        <w:numPr>
          <w:ilvl w:val="0"/>
          <w:numId w:val="20"/>
        </w:numPr>
        <w:ind w:left="720" w:hanging="360"/>
        <w:contextualSpacing w:val="1"/>
        <w:rPr>
          <w:u w:val="none"/>
        </w:rPr>
      </w:pPr>
      <w:r w:rsidDel="00000000" w:rsidR="00000000" w:rsidRPr="00000000">
        <w:rPr>
          <w:rtl w:val="0"/>
        </w:rPr>
        <w:t xml:space="preserve">Particle effect on the player when they have the Balloon Bomb Power Up</w:t>
      </w:r>
    </w:p>
    <w:p w:rsidR="00000000" w:rsidDel="00000000" w:rsidP="00000000" w:rsidRDefault="00000000" w:rsidRPr="00000000" w14:paraId="000001BF">
      <w:pPr>
        <w:numPr>
          <w:ilvl w:val="0"/>
          <w:numId w:val="20"/>
        </w:numPr>
        <w:ind w:left="720" w:hanging="360"/>
        <w:contextualSpacing w:val="1"/>
        <w:rPr>
          <w:u w:val="none"/>
        </w:rPr>
      </w:pPr>
      <w:r w:rsidDel="00000000" w:rsidR="00000000" w:rsidRPr="00000000">
        <w:rPr>
          <w:rtl w:val="0"/>
        </w:rPr>
        <w:t xml:space="preserve">Particle effect for the Balloon Bomb explosion</w:t>
      </w:r>
    </w:p>
    <w:p w:rsidR="00000000" w:rsidDel="00000000" w:rsidP="00000000" w:rsidRDefault="00000000" w:rsidRPr="00000000" w14:paraId="000001C0">
      <w:pPr>
        <w:pStyle w:val="Heading3"/>
        <w:contextualSpacing w:val="0"/>
        <w:rPr/>
      </w:pPr>
      <w:bookmarkStart w:colFirst="0" w:colLast="0" w:name="_a47riz1709he" w:id="74"/>
      <w:bookmarkEnd w:id="74"/>
      <w:r w:rsidDel="00000000" w:rsidR="00000000" w:rsidRPr="00000000">
        <w:rPr>
          <w:rtl w:val="0"/>
        </w:rPr>
      </w:r>
    </w:p>
    <w:p w:rsidR="00000000" w:rsidDel="00000000" w:rsidP="00000000" w:rsidRDefault="00000000" w:rsidRPr="00000000" w14:paraId="000001C1">
      <w:pPr>
        <w:pStyle w:val="Heading3"/>
        <w:contextualSpacing w:val="0"/>
        <w:rPr/>
      </w:pPr>
      <w:bookmarkStart w:colFirst="0" w:colLast="0" w:name="_qqoqob3g1a0r" w:id="75"/>
      <w:bookmarkEnd w:id="75"/>
      <w:r w:rsidDel="00000000" w:rsidR="00000000" w:rsidRPr="00000000">
        <w:br w:type="page"/>
      </w:r>
      <w:r w:rsidDel="00000000" w:rsidR="00000000" w:rsidRPr="00000000">
        <w:rPr>
          <w:rtl w:val="0"/>
        </w:rPr>
      </w:r>
    </w:p>
    <w:p w:rsidR="00000000" w:rsidDel="00000000" w:rsidP="00000000" w:rsidRDefault="00000000" w:rsidRPr="00000000" w14:paraId="000001C2">
      <w:pPr>
        <w:pStyle w:val="Heading3"/>
        <w:contextualSpacing w:val="0"/>
        <w:rPr/>
      </w:pPr>
      <w:bookmarkStart w:colFirst="0" w:colLast="0" w:name="_skipo9dpre0c" w:id="76"/>
      <w:bookmarkEnd w:id="76"/>
      <w:r w:rsidDel="00000000" w:rsidR="00000000" w:rsidRPr="00000000">
        <w:rPr>
          <w:rtl w:val="0"/>
        </w:rPr>
        <w:t xml:space="preserve">Inflation</w:t>
      </w:r>
      <w:r w:rsidDel="00000000" w:rsidR="00000000" w:rsidRPr="00000000">
        <w:drawing>
          <wp:anchor allowOverlap="1" behindDoc="0" distB="114300" distT="114300" distL="114300" distR="114300" hidden="0" layoutInCell="1" locked="0" relativeHeight="0" simplePos="0">
            <wp:simplePos x="0" y="0"/>
            <wp:positionH relativeFrom="margin">
              <wp:posOffset>4486275</wp:posOffset>
            </wp:positionH>
            <wp:positionV relativeFrom="paragraph">
              <wp:posOffset>0</wp:posOffset>
            </wp:positionV>
            <wp:extent cx="981075" cy="1216025"/>
            <wp:effectExtent b="0" l="0" r="0" t="0"/>
            <wp:wrapSquare wrapText="bothSides" distB="114300" distT="114300" distL="114300" distR="114300"/>
            <wp:docPr id="20" name="image44.png"/>
            <a:graphic>
              <a:graphicData uri="http://schemas.openxmlformats.org/drawingml/2006/picture">
                <pic:pic>
                  <pic:nvPicPr>
                    <pic:cNvPr id="0" name="image44.png"/>
                    <pic:cNvPicPr preferRelativeResize="0"/>
                  </pic:nvPicPr>
                  <pic:blipFill>
                    <a:blip r:embed="rId18"/>
                    <a:srcRect b="19721" l="25238" r="25714" t="19365"/>
                    <a:stretch>
                      <a:fillRect/>
                    </a:stretch>
                  </pic:blipFill>
                  <pic:spPr>
                    <a:xfrm>
                      <a:off x="0" y="0"/>
                      <a:ext cx="981075" cy="1216025"/>
                    </a:xfrm>
                    <a:prstGeom prst="rect"/>
                    <a:ln/>
                  </pic:spPr>
                </pic:pic>
              </a:graphicData>
            </a:graphic>
          </wp:anchor>
        </w:drawing>
      </w:r>
    </w:p>
    <w:p w:rsidR="00000000" w:rsidDel="00000000" w:rsidP="00000000" w:rsidRDefault="00000000" w:rsidRPr="00000000" w14:paraId="000001C3">
      <w:pPr>
        <w:pStyle w:val="Heading4"/>
        <w:contextualSpacing w:val="0"/>
        <w:rPr/>
      </w:pPr>
      <w:bookmarkStart w:colFirst="0" w:colLast="0" w:name="_gtyxlxn5ucxn" w:id="77"/>
      <w:bookmarkEnd w:id="77"/>
      <w:r w:rsidDel="00000000" w:rsidR="00000000" w:rsidRPr="00000000">
        <w:rPr>
          <w:rtl w:val="0"/>
        </w:rPr>
        <w:t xml:space="preserve">Effects</w:t>
      </w:r>
    </w:p>
    <w:p w:rsidR="00000000" w:rsidDel="00000000" w:rsidP="00000000" w:rsidRDefault="00000000" w:rsidRPr="00000000" w14:paraId="000001C4">
      <w:pPr>
        <w:contextualSpacing w:val="0"/>
        <w:rPr/>
      </w:pPr>
      <w:r w:rsidDel="00000000" w:rsidR="00000000" w:rsidRPr="00000000">
        <w:rPr>
          <w:rtl w:val="0"/>
        </w:rPr>
        <w:t xml:space="preserve">When the player uses Inflation, the following effects are </w:t>
      </w:r>
      <w:hyperlink w:anchor="_yjv0zywf0aix">
        <w:r w:rsidDel="00000000" w:rsidR="00000000" w:rsidRPr="00000000">
          <w:rPr>
            <w:color w:val="1155cc"/>
            <w:u w:val="single"/>
            <w:rtl w:val="0"/>
          </w:rPr>
          <w:t xml:space="preserve">toggled </w:t>
        </w:r>
      </w:hyperlink>
      <w:r w:rsidDel="00000000" w:rsidR="00000000" w:rsidRPr="00000000">
        <w:rPr>
          <w:rtl w:val="0"/>
        </w:rPr>
        <w:t xml:space="preserve">on and off:</w:t>
      </w:r>
    </w:p>
    <w:p w:rsidR="00000000" w:rsidDel="00000000" w:rsidP="00000000" w:rsidRDefault="00000000" w:rsidRPr="00000000" w14:paraId="000001C5">
      <w:pPr>
        <w:numPr>
          <w:ilvl w:val="0"/>
          <w:numId w:val="32"/>
        </w:numPr>
        <w:ind w:left="720" w:hanging="360"/>
        <w:contextualSpacing w:val="1"/>
        <w:rPr>
          <w:u w:val="none"/>
        </w:rPr>
      </w:pPr>
      <w:r w:rsidDel="00000000" w:rsidR="00000000" w:rsidRPr="00000000">
        <w:rPr>
          <w:rtl w:val="0"/>
        </w:rPr>
        <w:t xml:space="preserve">The player’s model is changed to an over-inflated version</w:t>
      </w:r>
    </w:p>
    <w:p w:rsidR="00000000" w:rsidDel="00000000" w:rsidP="00000000" w:rsidRDefault="00000000" w:rsidRPr="00000000" w14:paraId="000001C6">
      <w:pPr>
        <w:numPr>
          <w:ilvl w:val="1"/>
          <w:numId w:val="32"/>
        </w:numPr>
        <w:ind w:left="1440" w:hanging="360"/>
        <w:contextualSpacing w:val="1"/>
        <w:rPr>
          <w:u w:val="none"/>
        </w:rPr>
      </w:pPr>
      <w:r w:rsidDel="00000000" w:rsidR="00000000" w:rsidRPr="00000000">
        <w:rPr>
          <w:rtl w:val="0"/>
        </w:rPr>
        <w:t xml:space="preserve">The player has and </w:t>
      </w:r>
      <w:hyperlink w:anchor="_3vnppx6vl7d">
        <w:r w:rsidDel="00000000" w:rsidR="00000000" w:rsidRPr="00000000">
          <w:rPr>
            <w:color w:val="1155cc"/>
            <w:u w:val="single"/>
            <w:rtl w:val="0"/>
          </w:rPr>
          <w:t xml:space="preserve">adjustable</w:t>
        </w:r>
      </w:hyperlink>
      <w:r w:rsidDel="00000000" w:rsidR="00000000" w:rsidRPr="00000000">
        <w:rPr>
          <w:rtl w:val="0"/>
        </w:rPr>
        <w:t xml:space="preserve">, greatly reduced gravity</w:t>
      </w:r>
    </w:p>
    <w:p w:rsidR="00000000" w:rsidDel="00000000" w:rsidP="00000000" w:rsidRDefault="00000000" w:rsidRPr="00000000" w14:paraId="000001C7">
      <w:pPr>
        <w:numPr>
          <w:ilvl w:val="1"/>
          <w:numId w:val="32"/>
        </w:numPr>
        <w:ind w:left="1440" w:hanging="360"/>
        <w:contextualSpacing w:val="1"/>
        <w:rPr>
          <w:u w:val="none"/>
        </w:rPr>
      </w:pPr>
      <w:r w:rsidDel="00000000" w:rsidR="00000000" w:rsidRPr="00000000">
        <w:rPr>
          <w:rtl w:val="0"/>
        </w:rPr>
        <w:t xml:space="preserve">The player has </w:t>
      </w:r>
      <w:hyperlink w:anchor="_3vnppx6vl7d">
        <w:r w:rsidDel="00000000" w:rsidR="00000000" w:rsidRPr="00000000">
          <w:rPr>
            <w:color w:val="1155cc"/>
            <w:u w:val="single"/>
            <w:rtl w:val="0"/>
          </w:rPr>
          <w:t xml:space="preserve">adjustable</w:t>
        </w:r>
      </w:hyperlink>
      <w:r w:rsidDel="00000000" w:rsidR="00000000" w:rsidRPr="00000000">
        <w:rPr>
          <w:rtl w:val="0"/>
        </w:rPr>
        <w:t xml:space="preserve">, greatly increased bounciness</w:t>
      </w:r>
    </w:p>
    <w:p w:rsidR="00000000" w:rsidDel="00000000" w:rsidP="00000000" w:rsidRDefault="00000000" w:rsidRPr="00000000" w14:paraId="000001C8">
      <w:pPr>
        <w:numPr>
          <w:ilvl w:val="1"/>
          <w:numId w:val="32"/>
        </w:numPr>
        <w:ind w:left="1440" w:hanging="360"/>
        <w:contextualSpacing w:val="1"/>
        <w:rPr>
          <w:u w:val="none"/>
        </w:rPr>
      </w:pPr>
      <w:r w:rsidDel="00000000" w:rsidR="00000000" w:rsidRPr="00000000">
        <w:rPr>
          <w:rtl w:val="0"/>
        </w:rPr>
        <w:t xml:space="preserve">The player can no longer run along the ground</w:t>
      </w:r>
    </w:p>
    <w:p w:rsidR="00000000" w:rsidDel="00000000" w:rsidP="00000000" w:rsidRDefault="00000000" w:rsidRPr="00000000" w14:paraId="000001C9">
      <w:pPr>
        <w:numPr>
          <w:ilvl w:val="1"/>
          <w:numId w:val="32"/>
        </w:numPr>
        <w:ind w:left="1440" w:hanging="360"/>
        <w:contextualSpacing w:val="1"/>
        <w:rPr>
          <w:u w:val="none"/>
        </w:rPr>
      </w:pPr>
      <w:r w:rsidDel="00000000" w:rsidR="00000000" w:rsidRPr="00000000">
        <w:rPr>
          <w:rtl w:val="0"/>
        </w:rPr>
        <w:t xml:space="preserve">The player’s air control is greatly reduced by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amount</w:t>
      </w:r>
    </w:p>
    <w:p w:rsidR="00000000" w:rsidDel="00000000" w:rsidP="00000000" w:rsidRDefault="00000000" w:rsidRPr="00000000" w14:paraId="000001CA">
      <w:pPr>
        <w:pStyle w:val="Heading4"/>
        <w:contextualSpacing w:val="0"/>
        <w:rPr/>
      </w:pPr>
      <w:bookmarkStart w:colFirst="0" w:colLast="0" w:name="_s65s63ehev9h" w:id="78"/>
      <w:bookmarkEnd w:id="78"/>
      <w:r w:rsidDel="00000000" w:rsidR="00000000" w:rsidRPr="00000000">
        <w:rPr>
          <w:rtl w:val="0"/>
        </w:rPr>
        <w:t xml:space="preserve">Metrics</w:t>
      </w:r>
    </w:p>
    <w:p w:rsidR="00000000" w:rsidDel="00000000" w:rsidP="00000000" w:rsidRDefault="00000000" w:rsidRPr="00000000" w14:paraId="000001CB">
      <w:pPr>
        <w:contextualSpacing w:val="0"/>
        <w:rPr/>
      </w:pPr>
      <w:r w:rsidDel="00000000" w:rsidR="00000000" w:rsidRPr="00000000">
        <w:rPr>
          <w:rtl w:val="0"/>
        </w:rPr>
      </w:r>
    </w:p>
    <w:tbl>
      <w:tblPr>
        <w:tblStyle w:val="Table8"/>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C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Balloon Gravity Scale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C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0.6</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C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Coefficient of Restitution</w:t>
            </w:r>
          </w:p>
        </w:tc>
        <w:tc>
          <w:tcPr>
            <w:shd w:fill="auto" w:val="clear"/>
            <w:tcMar>
              <w:top w:w="100.0" w:type="dxa"/>
              <w:left w:w="100.0" w:type="dxa"/>
              <w:bottom w:w="100.0" w:type="dxa"/>
              <w:right w:w="100.0" w:type="dxa"/>
            </w:tcMar>
            <w:vAlign w:val="top"/>
          </w:tcPr>
          <w:p w:rsidR="00000000" w:rsidDel="00000000" w:rsidP="00000000" w:rsidRDefault="00000000" w:rsidRPr="00000000" w14:paraId="000001C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0.9</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D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Push Force on Movement</w:t>
            </w:r>
          </w:p>
        </w:tc>
        <w:tc>
          <w:tcPr>
            <w:shd w:fill="auto" w:val="clear"/>
            <w:tcMar>
              <w:top w:w="100.0" w:type="dxa"/>
              <w:left w:w="100.0" w:type="dxa"/>
              <w:bottom w:w="100.0" w:type="dxa"/>
              <w:right w:w="100.0" w:type="dxa"/>
            </w:tcMar>
            <w:vAlign w:val="top"/>
          </w:tcPr>
          <w:p w:rsidR="00000000" w:rsidDel="00000000" w:rsidP="00000000" w:rsidRDefault="00000000" w:rsidRPr="00000000" w14:paraId="000001D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w:t>
            </w:r>
          </w:p>
        </w:tc>
      </w:tr>
    </w:tbl>
    <w:p w:rsidR="00000000" w:rsidDel="00000000" w:rsidP="00000000" w:rsidRDefault="00000000" w:rsidRPr="00000000" w14:paraId="000001D2">
      <w:pPr>
        <w:pStyle w:val="Heading4"/>
        <w:contextualSpacing w:val="0"/>
        <w:rPr/>
      </w:pPr>
      <w:bookmarkStart w:colFirst="0" w:colLast="0" w:name="_vfv2ltfsyzas" w:id="79"/>
      <w:bookmarkEnd w:id="79"/>
      <w:r w:rsidDel="00000000" w:rsidR="00000000" w:rsidRPr="00000000">
        <w:rPr>
          <w:rtl w:val="0"/>
        </w:rPr>
      </w:r>
    </w:p>
    <w:p w:rsidR="00000000" w:rsidDel="00000000" w:rsidP="00000000" w:rsidRDefault="00000000" w:rsidRPr="00000000" w14:paraId="000001D3">
      <w:pPr>
        <w:pStyle w:val="Heading4"/>
        <w:contextualSpacing w:val="0"/>
        <w:rPr/>
      </w:pPr>
      <w:bookmarkStart w:colFirst="0" w:colLast="0" w:name="_lrdffvn5lqxk" w:id="80"/>
      <w:bookmarkEnd w:id="80"/>
      <w:r w:rsidDel="00000000" w:rsidR="00000000" w:rsidRPr="00000000">
        <w:rPr>
          <w:rtl w:val="0"/>
        </w:rPr>
        <w:t xml:space="preserve">Conveyance</w:t>
      </w:r>
    </w:p>
    <w:p w:rsidR="00000000" w:rsidDel="00000000" w:rsidP="00000000" w:rsidRDefault="00000000" w:rsidRPr="00000000" w14:paraId="000001D4">
      <w:pPr>
        <w:numPr>
          <w:ilvl w:val="0"/>
          <w:numId w:val="27"/>
        </w:numPr>
        <w:ind w:left="720" w:hanging="360"/>
        <w:contextualSpacing w:val="1"/>
        <w:rPr>
          <w:u w:val="none"/>
        </w:rPr>
      </w:pPr>
      <w:r w:rsidDel="00000000" w:rsidR="00000000" w:rsidRPr="00000000">
        <w:rPr>
          <w:rtl w:val="0"/>
        </w:rPr>
        <w:t xml:space="preserve">A Sound when toggling the inflated state on and off</w:t>
      </w:r>
    </w:p>
    <w:p w:rsidR="00000000" w:rsidDel="00000000" w:rsidP="00000000" w:rsidRDefault="00000000" w:rsidRPr="00000000" w14:paraId="000001D5">
      <w:pPr>
        <w:numPr>
          <w:ilvl w:val="0"/>
          <w:numId w:val="27"/>
        </w:numPr>
        <w:ind w:left="720" w:hanging="360"/>
        <w:contextualSpacing w:val="1"/>
        <w:rPr>
          <w:u w:val="none"/>
        </w:rPr>
      </w:pPr>
      <w:r w:rsidDel="00000000" w:rsidR="00000000" w:rsidRPr="00000000">
        <w:rPr>
          <w:rtl w:val="0"/>
        </w:rPr>
        <w:t xml:space="preserve">A Sound when bouncing off objects/surfaces</w:t>
      </w:r>
    </w:p>
    <w:p w:rsidR="00000000" w:rsidDel="00000000" w:rsidP="00000000" w:rsidRDefault="00000000" w:rsidRPr="00000000" w14:paraId="000001D6">
      <w:pPr>
        <w:numPr>
          <w:ilvl w:val="0"/>
          <w:numId w:val="27"/>
        </w:numPr>
        <w:ind w:left="720" w:hanging="360"/>
        <w:contextualSpacing w:val="1"/>
        <w:rPr>
          <w:u w:val="none"/>
        </w:rPr>
      </w:pPr>
      <w:r w:rsidDel="00000000" w:rsidR="00000000" w:rsidRPr="00000000">
        <w:rPr>
          <w:rtl w:val="0"/>
        </w:rPr>
        <w:t xml:space="preserve">A different, over-inflated player model</w:t>
      </w:r>
    </w:p>
    <w:p w:rsidR="00000000" w:rsidDel="00000000" w:rsidP="00000000" w:rsidRDefault="00000000" w:rsidRPr="00000000" w14:paraId="000001D7">
      <w:pPr>
        <w:numPr>
          <w:ilvl w:val="0"/>
          <w:numId w:val="27"/>
        </w:numPr>
        <w:ind w:left="720" w:hanging="360"/>
        <w:contextualSpacing w:val="1"/>
        <w:rPr>
          <w:u w:val="none"/>
        </w:rPr>
      </w:pPr>
      <w:r w:rsidDel="00000000" w:rsidR="00000000" w:rsidRPr="00000000">
        <w:rPr>
          <w:rtl w:val="0"/>
        </w:rPr>
        <w:t xml:space="preserve">A bouncing material that “jiggles” when the player bounces</w:t>
      </w:r>
    </w:p>
    <w:p w:rsidR="00000000" w:rsidDel="00000000" w:rsidP="00000000" w:rsidRDefault="00000000" w:rsidRPr="00000000" w14:paraId="000001D8">
      <w:pPr>
        <w:pStyle w:val="Heading3"/>
        <w:contextualSpacing w:val="0"/>
        <w:rPr/>
      </w:pPr>
      <w:bookmarkStart w:colFirst="0" w:colLast="0" w:name="_fxs6k7q06ko" w:id="81"/>
      <w:bookmarkEnd w:id="81"/>
      <w:r w:rsidDel="00000000" w:rsidR="00000000" w:rsidRPr="00000000">
        <w:rPr>
          <w:rtl w:val="0"/>
        </w:rPr>
      </w:r>
    </w:p>
    <w:p w:rsidR="00000000" w:rsidDel="00000000" w:rsidP="00000000" w:rsidRDefault="00000000" w:rsidRPr="00000000" w14:paraId="000001D9">
      <w:pPr>
        <w:pStyle w:val="Heading3"/>
        <w:contextualSpacing w:val="0"/>
        <w:rPr/>
      </w:pPr>
      <w:bookmarkStart w:colFirst="0" w:colLast="0" w:name="_xhs22e1zaanh" w:id="82"/>
      <w:bookmarkEnd w:id="82"/>
      <w:r w:rsidDel="00000000" w:rsidR="00000000" w:rsidRPr="00000000">
        <w:br w:type="page"/>
      </w:r>
      <w:r w:rsidDel="00000000" w:rsidR="00000000" w:rsidRPr="00000000">
        <w:rPr>
          <w:rtl w:val="0"/>
        </w:rPr>
      </w:r>
    </w:p>
    <w:p w:rsidR="00000000" w:rsidDel="00000000" w:rsidP="00000000" w:rsidRDefault="00000000" w:rsidRPr="00000000" w14:paraId="000001DA">
      <w:pPr>
        <w:pStyle w:val="Heading3"/>
        <w:contextualSpacing w:val="0"/>
        <w:rPr/>
      </w:pPr>
      <w:bookmarkStart w:colFirst="0" w:colLast="0" w:name="_yrdwmbqjfyho" w:id="83"/>
      <w:bookmarkEnd w:id="83"/>
      <w:r w:rsidDel="00000000" w:rsidR="00000000" w:rsidRPr="00000000">
        <w:rPr>
          <w:rtl w:val="0"/>
        </w:rPr>
        <w:t xml:space="preserve">Helium Push</w:t>
      </w:r>
    </w:p>
    <w:p w:rsidR="00000000" w:rsidDel="00000000" w:rsidP="00000000" w:rsidRDefault="00000000" w:rsidRPr="00000000" w14:paraId="000001DB">
      <w:pPr>
        <w:pStyle w:val="Heading4"/>
        <w:contextualSpacing w:val="0"/>
        <w:rPr/>
      </w:pPr>
      <w:bookmarkStart w:colFirst="0" w:colLast="0" w:name="_w5zk4nqsgseg" w:id="84"/>
      <w:bookmarkEnd w:id="84"/>
      <w:r w:rsidDel="00000000" w:rsidR="00000000" w:rsidRPr="00000000">
        <w:rPr>
          <w:rtl w:val="0"/>
        </w:rPr>
        <w:t xml:space="preserve">Effects</w:t>
      </w:r>
    </w:p>
    <w:p w:rsidR="00000000" w:rsidDel="00000000" w:rsidP="00000000" w:rsidRDefault="00000000" w:rsidRPr="00000000" w14:paraId="000001DC">
      <w:pPr>
        <w:contextualSpacing w:val="0"/>
        <w:rPr/>
      </w:pPr>
      <w:r w:rsidDel="00000000" w:rsidR="00000000" w:rsidRPr="00000000">
        <w:rPr>
          <w:rtl w:val="0"/>
        </w:rPr>
        <w:t xml:space="preserve">When the player uses Helium Push, the player pushes all </w:t>
      </w:r>
      <w:hyperlink w:anchor="_mtzu1t1k7ie0">
        <w:r w:rsidDel="00000000" w:rsidR="00000000" w:rsidRPr="00000000">
          <w:rPr>
            <w:color w:val="1155cc"/>
            <w:u w:val="single"/>
            <w:rtl w:val="0"/>
          </w:rPr>
          <w:t xml:space="preserve">movable </w:t>
        </w:r>
      </w:hyperlink>
      <w:r w:rsidDel="00000000" w:rsidR="00000000" w:rsidRPr="00000000">
        <w:rPr>
          <w:rtl w:val="0"/>
        </w:rPr>
        <w:t xml:space="preserve">objects in a cone in front of them away from them.</w:t>
      </w:r>
    </w:p>
    <w:p w:rsidR="00000000" w:rsidDel="00000000" w:rsidP="00000000" w:rsidRDefault="00000000" w:rsidRPr="00000000" w14:paraId="000001DD">
      <w:pPr>
        <w:numPr>
          <w:ilvl w:val="0"/>
          <w:numId w:val="8"/>
        </w:numPr>
        <w:ind w:left="720" w:hanging="360"/>
        <w:contextualSpacing w:val="1"/>
        <w:rPr>
          <w:u w:val="none"/>
        </w:rPr>
      </w:pPr>
      <w:r w:rsidDel="00000000" w:rsidR="00000000" w:rsidRPr="00000000">
        <w:rPr>
          <w:rtl w:val="0"/>
        </w:rPr>
        <w:t xml:space="preserve">The Helium Push Cone</w:t>
      </w:r>
    </w:p>
    <w:p w:rsidR="00000000" w:rsidDel="00000000" w:rsidP="00000000" w:rsidRDefault="00000000" w:rsidRPr="00000000" w14:paraId="000001DE">
      <w:pPr>
        <w:numPr>
          <w:ilvl w:val="1"/>
          <w:numId w:val="8"/>
        </w:numPr>
        <w:ind w:left="1440" w:hanging="360"/>
        <w:contextualSpacing w:val="1"/>
        <w:rPr>
          <w:u w:val="none"/>
        </w:rPr>
      </w:pPr>
      <w:r w:rsidDel="00000000" w:rsidR="00000000" w:rsidRPr="00000000">
        <w:rPr>
          <w:rtl w:val="0"/>
        </w:rPr>
        <w:t xml:space="preserve">Emanates in a single instantaneous burst</w:t>
      </w:r>
    </w:p>
    <w:p w:rsidR="00000000" w:rsidDel="00000000" w:rsidP="00000000" w:rsidRDefault="00000000" w:rsidRPr="00000000" w14:paraId="000001DF">
      <w:pPr>
        <w:numPr>
          <w:ilvl w:val="1"/>
          <w:numId w:val="8"/>
        </w:numPr>
        <w:ind w:left="1440" w:hanging="360"/>
        <w:contextualSpacing w:val="1"/>
        <w:rPr>
          <w:u w:val="none"/>
        </w:rPr>
      </w:pPr>
      <w:r w:rsidDel="00000000" w:rsidR="00000000" w:rsidRPr="00000000">
        <w:rPr>
          <w:rtl w:val="0"/>
        </w:rPr>
        <w:t xml:space="preserve">Has a short,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cooldown before it can be used again.</w:t>
      </w:r>
    </w:p>
    <w:p w:rsidR="00000000" w:rsidDel="00000000" w:rsidP="00000000" w:rsidRDefault="00000000" w:rsidRPr="00000000" w14:paraId="000001E0">
      <w:pPr>
        <w:numPr>
          <w:ilvl w:val="1"/>
          <w:numId w:val="8"/>
        </w:numPr>
        <w:ind w:left="1440" w:hanging="360"/>
        <w:contextualSpacing w:val="1"/>
        <w:rPr>
          <w:u w:val="none"/>
        </w:rPr>
      </w:pPr>
      <w:r w:rsidDel="00000000" w:rsidR="00000000" w:rsidRPr="00000000">
        <w:rPr>
          <w:rtl w:val="0"/>
        </w:rPr>
        <w:t xml:space="preserve">Emanates from the player model’s mouth area</w:t>
      </w:r>
    </w:p>
    <w:p w:rsidR="00000000" w:rsidDel="00000000" w:rsidP="00000000" w:rsidRDefault="00000000" w:rsidRPr="00000000" w14:paraId="000001E1">
      <w:pPr>
        <w:numPr>
          <w:ilvl w:val="1"/>
          <w:numId w:val="8"/>
        </w:numPr>
        <w:ind w:left="1440" w:hanging="360"/>
        <w:contextualSpacing w:val="1"/>
        <w:rPr>
          <w:u w:val="none"/>
        </w:rPr>
      </w:pPr>
      <w:r w:rsidDel="00000000" w:rsidR="00000000" w:rsidRPr="00000000">
        <w:rPr>
          <w:rtl w:val="0"/>
        </w:rPr>
        <w:t xml:space="preserve">Has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cone angle (full angle edge to edge centered on player forward vector)</w:t>
      </w:r>
    </w:p>
    <w:p w:rsidR="00000000" w:rsidDel="00000000" w:rsidP="00000000" w:rsidRDefault="00000000" w:rsidRPr="00000000" w14:paraId="000001E2">
      <w:pPr>
        <w:numPr>
          <w:ilvl w:val="2"/>
          <w:numId w:val="8"/>
        </w:numPr>
        <w:ind w:left="2160" w:hanging="360"/>
        <w:contextualSpacing w:val="1"/>
        <w:rPr>
          <w:u w:val="none"/>
        </w:rPr>
      </w:pPr>
      <w:r w:rsidDel="00000000" w:rsidR="00000000" w:rsidRPr="00000000">
        <w:rPr>
          <w:rtl w:val="0"/>
        </w:rPr>
        <w:t xml:space="preserve">The angle of the conveyance effect should be </w:t>
      </w:r>
      <w:r w:rsidDel="00000000" w:rsidR="00000000" w:rsidRPr="00000000">
        <w:rPr>
          <w:b w:val="1"/>
          <w:rtl w:val="0"/>
        </w:rPr>
        <w:t xml:space="preserve">smaller than the actual effective cone angle</w:t>
      </w:r>
      <w:r w:rsidDel="00000000" w:rsidR="00000000" w:rsidRPr="00000000">
        <w:rPr>
          <w:rtl w:val="0"/>
        </w:rPr>
        <w:t xml:space="preserve">, to avoid edge cases where objects appear to be affected but are not</w:t>
      </w:r>
    </w:p>
    <w:p w:rsidR="00000000" w:rsidDel="00000000" w:rsidP="00000000" w:rsidRDefault="00000000" w:rsidRPr="00000000" w14:paraId="000001E3">
      <w:pPr>
        <w:numPr>
          <w:ilvl w:val="1"/>
          <w:numId w:val="8"/>
        </w:numPr>
        <w:ind w:left="1440" w:hanging="360"/>
        <w:contextualSpacing w:val="1"/>
        <w:rPr>
          <w:u w:val="none"/>
        </w:rPr>
      </w:pPr>
      <w:r w:rsidDel="00000000" w:rsidR="00000000" w:rsidRPr="00000000">
        <w:rPr>
          <w:rtl w:val="0"/>
        </w:rPr>
        <w:t xml:space="preserve">Has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range</w:t>
      </w:r>
    </w:p>
    <w:p w:rsidR="00000000" w:rsidDel="00000000" w:rsidP="00000000" w:rsidRDefault="00000000" w:rsidRPr="00000000" w14:paraId="000001E4">
      <w:pPr>
        <w:numPr>
          <w:ilvl w:val="1"/>
          <w:numId w:val="8"/>
        </w:numPr>
        <w:ind w:left="1440" w:hanging="360"/>
        <w:contextualSpacing w:val="1"/>
        <w:rPr>
          <w:u w:val="none"/>
        </w:rPr>
      </w:pPr>
      <w:r w:rsidDel="00000000" w:rsidR="00000000" w:rsidRPr="00000000">
        <w:rPr>
          <w:rtl w:val="0"/>
        </w:rPr>
        <w:t xml:space="preserve">Pushes all moveable objects in the cone with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force forward in the direction the player is facing</w:t>
      </w:r>
    </w:p>
    <w:p w:rsidR="00000000" w:rsidDel="00000000" w:rsidP="00000000" w:rsidRDefault="00000000" w:rsidRPr="00000000" w14:paraId="000001E5">
      <w:pPr>
        <w:numPr>
          <w:ilvl w:val="1"/>
          <w:numId w:val="8"/>
        </w:numPr>
        <w:ind w:left="1440" w:hanging="360"/>
        <w:contextualSpacing w:val="1"/>
        <w:rPr/>
      </w:pPr>
      <w:r w:rsidDel="00000000" w:rsidR="00000000" w:rsidRPr="00000000">
        <w:rPr>
          <w:rtl w:val="0"/>
        </w:rPr>
        <w:t xml:space="preserve">Pushes all moveable objects in the cone with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force upward.</w:t>
      </w:r>
    </w:p>
    <w:p w:rsidR="00000000" w:rsidDel="00000000" w:rsidP="00000000" w:rsidRDefault="00000000" w:rsidRPr="00000000" w14:paraId="000001E6">
      <w:pPr>
        <w:numPr>
          <w:ilvl w:val="2"/>
          <w:numId w:val="8"/>
        </w:numPr>
        <w:ind w:left="2160" w:hanging="360"/>
        <w:contextualSpacing w:val="1"/>
        <w:rPr>
          <w:u w:val="none"/>
        </w:rPr>
      </w:pPr>
      <w:r w:rsidDel="00000000" w:rsidR="00000000" w:rsidRPr="00000000">
        <w:rPr>
          <w:rtl w:val="0"/>
        </w:rPr>
        <w:t xml:space="preserve">These two forces are separately adjustable</w:t>
      </w:r>
    </w:p>
    <w:p w:rsidR="00000000" w:rsidDel="00000000" w:rsidP="00000000" w:rsidRDefault="00000000" w:rsidRPr="00000000" w14:paraId="000001E7">
      <w:pPr>
        <w:pStyle w:val="Heading4"/>
        <w:contextualSpacing w:val="0"/>
        <w:rPr/>
      </w:pPr>
      <w:bookmarkStart w:colFirst="0" w:colLast="0" w:name="_b00yw1rt11dv" w:id="85"/>
      <w:bookmarkEnd w:id="85"/>
      <w:r w:rsidDel="00000000" w:rsidR="00000000" w:rsidRPr="00000000">
        <w:rPr>
          <w:rtl w:val="0"/>
        </w:rPr>
        <w:t xml:space="preserve">Metrics</w:t>
      </w:r>
    </w:p>
    <w:p w:rsidR="00000000" w:rsidDel="00000000" w:rsidP="00000000" w:rsidRDefault="00000000" w:rsidRPr="00000000" w14:paraId="000001E8">
      <w:pPr>
        <w:contextualSpacing w:val="0"/>
        <w:rPr/>
      </w:pPr>
      <w:r w:rsidDel="00000000" w:rsidR="00000000" w:rsidRPr="00000000">
        <w:rPr>
          <w:rtl w:val="0"/>
        </w:rPr>
      </w:r>
    </w:p>
    <w:tbl>
      <w:tblPr>
        <w:tblStyle w:val="Table9"/>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E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Cone Angle</w:t>
            </w:r>
          </w:p>
        </w:tc>
        <w:tc>
          <w:tcPr>
            <w:shd w:fill="auto" w:val="clear"/>
            <w:tcMar>
              <w:top w:w="100.0" w:type="dxa"/>
              <w:left w:w="100.0" w:type="dxa"/>
              <w:bottom w:w="100.0" w:type="dxa"/>
              <w:right w:w="100.0" w:type="dxa"/>
            </w:tcMar>
            <w:vAlign w:val="top"/>
          </w:tcPr>
          <w:p w:rsidR="00000000" w:rsidDel="00000000" w:rsidP="00000000" w:rsidRDefault="00000000" w:rsidRPr="00000000" w14:paraId="000001E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45°</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Cone Range (Unreal Units)</w:t>
            </w:r>
          </w:p>
        </w:tc>
        <w:tc>
          <w:tcPr>
            <w:shd w:fill="auto" w:val="clear"/>
            <w:tcMar>
              <w:top w:w="100.0" w:type="dxa"/>
              <w:left w:w="100.0" w:type="dxa"/>
              <w:bottom w:w="100.0" w:type="dxa"/>
              <w:right w:w="100.0" w:type="dxa"/>
            </w:tcMar>
            <w:vAlign w:val="top"/>
          </w:tcPr>
          <w:p w:rsidR="00000000" w:rsidDel="00000000" w:rsidP="00000000" w:rsidRDefault="00000000" w:rsidRPr="00000000" w14:paraId="000001E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600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Push Force</w:t>
            </w:r>
          </w:p>
        </w:tc>
        <w:tc>
          <w:tcPr>
            <w:shd w:fill="auto" w:val="clear"/>
            <w:tcMar>
              <w:top w:w="100.0" w:type="dxa"/>
              <w:left w:w="100.0" w:type="dxa"/>
              <w:bottom w:w="100.0" w:type="dxa"/>
              <w:right w:w="100.0" w:type="dxa"/>
            </w:tcMar>
            <w:vAlign w:val="top"/>
          </w:tcPr>
          <w:p w:rsidR="00000000" w:rsidDel="00000000" w:rsidP="00000000" w:rsidRDefault="00000000" w:rsidRPr="00000000" w14:paraId="000001E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300,000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E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Cooldown</w:t>
            </w:r>
          </w:p>
        </w:tc>
        <w:tc>
          <w:tcPr>
            <w:shd w:fill="auto" w:val="clear"/>
            <w:tcMar>
              <w:top w:w="100.0" w:type="dxa"/>
              <w:left w:w="100.0" w:type="dxa"/>
              <w:bottom w:w="100.0" w:type="dxa"/>
              <w:right w:w="100.0" w:type="dxa"/>
            </w:tcMar>
            <w:vAlign w:val="top"/>
          </w:tcPr>
          <w:p w:rsidR="00000000" w:rsidDel="00000000" w:rsidP="00000000" w:rsidRDefault="00000000" w:rsidRPr="00000000" w14:paraId="000001F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0.5 seconds</w:t>
            </w:r>
          </w:p>
        </w:tc>
      </w:tr>
    </w:tbl>
    <w:p w:rsidR="00000000" w:rsidDel="00000000" w:rsidP="00000000" w:rsidRDefault="00000000" w:rsidRPr="00000000" w14:paraId="000001F1">
      <w:pPr>
        <w:pStyle w:val="Heading4"/>
        <w:contextualSpacing w:val="0"/>
        <w:rPr/>
      </w:pPr>
      <w:bookmarkStart w:colFirst="0" w:colLast="0" w:name="_o3ivtaxwaf1e" w:id="86"/>
      <w:bookmarkEnd w:id="86"/>
      <w:r w:rsidDel="00000000" w:rsidR="00000000" w:rsidRPr="00000000">
        <w:rPr>
          <w:rtl w:val="0"/>
        </w:rPr>
        <w:t xml:space="preserve">Conveyance</w:t>
      </w:r>
    </w:p>
    <w:p w:rsidR="00000000" w:rsidDel="00000000" w:rsidP="00000000" w:rsidRDefault="00000000" w:rsidRPr="00000000" w14:paraId="000001F2">
      <w:pPr>
        <w:numPr>
          <w:ilvl w:val="0"/>
          <w:numId w:val="11"/>
        </w:numPr>
        <w:ind w:left="720" w:hanging="360"/>
        <w:contextualSpacing w:val="1"/>
        <w:rPr>
          <w:u w:val="none"/>
        </w:rPr>
      </w:pPr>
      <w:r w:rsidDel="00000000" w:rsidR="00000000" w:rsidRPr="00000000">
        <w:rPr>
          <w:rtl w:val="0"/>
        </w:rPr>
        <w:t xml:space="preserve">A squeaky Sound when moving and colliding with an object with the power up</w:t>
      </w:r>
    </w:p>
    <w:p w:rsidR="00000000" w:rsidDel="00000000" w:rsidP="00000000" w:rsidRDefault="00000000" w:rsidRPr="00000000" w14:paraId="000001F3">
      <w:pPr>
        <w:numPr>
          <w:ilvl w:val="0"/>
          <w:numId w:val="11"/>
        </w:numPr>
        <w:ind w:left="720" w:hanging="360"/>
        <w:contextualSpacing w:val="1"/>
        <w:rPr>
          <w:u w:val="none"/>
        </w:rPr>
      </w:pPr>
      <w:r w:rsidDel="00000000" w:rsidR="00000000" w:rsidRPr="00000000">
        <w:rPr>
          <w:rtl w:val="0"/>
        </w:rPr>
        <w:t xml:space="preserve">A Sound when push an object or objects</w:t>
      </w:r>
    </w:p>
    <w:p w:rsidR="00000000" w:rsidDel="00000000" w:rsidP="00000000" w:rsidRDefault="00000000" w:rsidRPr="00000000" w14:paraId="000001F4">
      <w:pPr>
        <w:numPr>
          <w:ilvl w:val="0"/>
          <w:numId w:val="11"/>
        </w:numPr>
        <w:ind w:left="720" w:hanging="360"/>
        <w:contextualSpacing w:val="1"/>
        <w:rPr>
          <w:u w:val="none"/>
        </w:rPr>
      </w:pPr>
      <w:r w:rsidDel="00000000" w:rsidR="00000000" w:rsidRPr="00000000">
        <w:rPr>
          <w:rtl w:val="0"/>
        </w:rPr>
        <w:t xml:space="preserve">A particle on the player when having the power up</w:t>
      </w:r>
    </w:p>
    <w:p w:rsidR="00000000" w:rsidDel="00000000" w:rsidP="00000000" w:rsidRDefault="00000000" w:rsidRPr="00000000" w14:paraId="000001F5">
      <w:pPr>
        <w:numPr>
          <w:ilvl w:val="0"/>
          <w:numId w:val="11"/>
        </w:numPr>
        <w:ind w:left="720" w:hanging="360"/>
        <w:contextualSpacing w:val="1"/>
        <w:rPr>
          <w:u w:val="none"/>
        </w:rPr>
      </w:pPr>
      <w:r w:rsidDel="00000000" w:rsidR="00000000" w:rsidRPr="00000000">
        <w:rPr>
          <w:rtl w:val="0"/>
        </w:rPr>
        <w:t xml:space="preserve">A particle for the Helium Push cone</w:t>
      </w:r>
    </w:p>
    <w:p w:rsidR="00000000" w:rsidDel="00000000" w:rsidP="00000000" w:rsidRDefault="00000000" w:rsidRPr="00000000" w14:paraId="000001F6">
      <w:pPr>
        <w:numPr>
          <w:ilvl w:val="0"/>
          <w:numId w:val="11"/>
        </w:numPr>
        <w:ind w:left="720" w:hanging="360"/>
        <w:contextualSpacing w:val="1"/>
        <w:rPr>
          <w:u w:val="none"/>
        </w:rPr>
      </w:pPr>
      <w:r w:rsidDel="00000000" w:rsidR="00000000" w:rsidRPr="00000000">
        <w:rPr>
          <w:rtl w:val="0"/>
        </w:rPr>
        <w:t xml:space="preserve">A particle on objects pushed by the cone</w:t>
      </w:r>
      <w:r w:rsidDel="00000000" w:rsidR="00000000" w:rsidRPr="00000000">
        <w:rPr>
          <w:rtl w:val="0"/>
        </w:rPr>
      </w:r>
    </w:p>
    <w:p w:rsidR="00000000" w:rsidDel="00000000" w:rsidP="00000000" w:rsidRDefault="00000000" w:rsidRPr="00000000" w14:paraId="000001F7">
      <w:pPr>
        <w:pStyle w:val="Heading2"/>
        <w:contextualSpacing w:val="0"/>
        <w:rPr/>
      </w:pPr>
      <w:bookmarkStart w:colFirst="0" w:colLast="0" w:name="_ocyvyztyv5sv" w:id="87"/>
      <w:bookmarkEnd w:id="87"/>
      <w:r w:rsidDel="00000000" w:rsidR="00000000" w:rsidRPr="00000000">
        <w:rPr>
          <w:rtl w:val="0"/>
        </w:rPr>
        <w:t xml:space="preserve">Controls</w:t>
      </w:r>
    </w:p>
    <w:p w:rsidR="00000000" w:rsidDel="00000000" w:rsidP="00000000" w:rsidRDefault="00000000" w:rsidRPr="00000000" w14:paraId="000001F8">
      <w:pPr>
        <w:pStyle w:val="Heading3"/>
        <w:contextualSpacing w:val="0"/>
        <w:rPr/>
      </w:pPr>
      <w:bookmarkStart w:colFirst="0" w:colLast="0" w:name="_pgbh4fty5ruo" w:id="88"/>
      <w:bookmarkEnd w:id="88"/>
      <w:r w:rsidDel="00000000" w:rsidR="00000000" w:rsidRPr="00000000">
        <w:rPr>
          <w:rtl w:val="0"/>
        </w:rPr>
        <w:t xml:space="preserve">Keyboard</w:t>
      </w:r>
    </w:p>
    <w:p w:rsidR="00000000" w:rsidDel="00000000" w:rsidP="00000000" w:rsidRDefault="00000000" w:rsidRPr="00000000" w14:paraId="000001F9">
      <w:pPr>
        <w:contextualSpacing w:val="0"/>
        <w:rPr/>
      </w:pPr>
      <w:r w:rsidDel="00000000" w:rsidR="00000000" w:rsidRPr="00000000">
        <w:rPr>
          <w:rtl w:val="0"/>
        </w:rPr>
      </w:r>
    </w:p>
    <w:tbl>
      <w:tblPr>
        <w:tblStyle w:val="Table10"/>
        <w:tblW w:w="9360.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170"/>
        <w:gridCol w:w="5190"/>
        <w:tblGridChange w:id="0">
          <w:tblGrid>
            <w:gridCol w:w="4170"/>
            <w:gridCol w:w="5190"/>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1F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Move</w:t>
            </w:r>
          </w:p>
        </w:tc>
        <w:tc>
          <w:tcPr>
            <w:shd w:fill="auto" w:val="clear"/>
            <w:tcMar>
              <w:top w:w="100.0" w:type="dxa"/>
              <w:left w:w="100.0" w:type="dxa"/>
              <w:bottom w:w="100.0" w:type="dxa"/>
              <w:right w:w="100.0" w:type="dxa"/>
            </w:tcMar>
            <w:vAlign w:val="top"/>
          </w:tcPr>
          <w:p w:rsidR="00000000" w:rsidDel="00000000" w:rsidP="00000000" w:rsidRDefault="00000000" w:rsidRPr="00000000" w14:paraId="000001F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W-A-S-D</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Turn Camera</w:t>
            </w:r>
          </w:p>
        </w:tc>
        <w:tc>
          <w:tcPr>
            <w:shd w:fill="auto" w:val="clear"/>
            <w:tcMar>
              <w:top w:w="100.0" w:type="dxa"/>
              <w:left w:w="100.0" w:type="dxa"/>
              <w:bottom w:w="100.0" w:type="dxa"/>
              <w:right w:w="100.0" w:type="dxa"/>
            </w:tcMar>
            <w:vAlign w:val="top"/>
          </w:tcPr>
          <w:p w:rsidR="00000000" w:rsidDel="00000000" w:rsidP="00000000" w:rsidRDefault="00000000" w:rsidRPr="00000000" w14:paraId="000001F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Move Mouse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1F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Jump</w:t>
            </w:r>
          </w:p>
        </w:tc>
        <w:tc>
          <w:tcPr>
            <w:shd w:fill="auto" w:val="clear"/>
            <w:tcMar>
              <w:top w:w="100.0" w:type="dxa"/>
              <w:left w:w="100.0" w:type="dxa"/>
              <w:bottom w:w="100.0" w:type="dxa"/>
              <w:right w:w="100.0" w:type="dxa"/>
            </w:tcMar>
            <w:vAlign w:val="top"/>
          </w:tcPr>
          <w:p w:rsidR="00000000" w:rsidDel="00000000" w:rsidP="00000000" w:rsidRDefault="00000000" w:rsidRPr="00000000" w14:paraId="000001F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Space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hyperlink w:anchor="_rbaza0dmmdvb">
              <w:r w:rsidDel="00000000" w:rsidR="00000000" w:rsidRPr="00000000">
                <w:rPr>
                  <w:b w:val="1"/>
                  <w:color w:val="1155cc"/>
                  <w:u w:val="single"/>
                  <w:rtl w:val="0"/>
                </w:rPr>
                <w:t xml:space="preserve">Balloon Boost</w:t>
              </w:r>
            </w:hyperlink>
            <w:r w:rsidDel="00000000" w:rsidR="00000000" w:rsidRPr="00000000">
              <w:rPr>
                <w:b w:val="1"/>
                <w:rtl w:val="0"/>
              </w:rPr>
              <w:t xml:space="preserve"> (Base Ability)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0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Shift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Use/Pick Up Power Up 1</w:t>
            </w:r>
          </w:p>
        </w:tc>
        <w:tc>
          <w:tcPr>
            <w:shd w:fill="auto" w:val="clear"/>
            <w:tcMar>
              <w:top w:w="100.0" w:type="dxa"/>
              <w:left w:w="100.0" w:type="dxa"/>
              <w:bottom w:w="100.0" w:type="dxa"/>
              <w:right w:w="100.0" w:type="dxa"/>
            </w:tcMar>
            <w:vAlign w:val="top"/>
          </w:tcPr>
          <w:p w:rsidR="00000000" w:rsidDel="00000000" w:rsidP="00000000" w:rsidRDefault="00000000" w:rsidRPr="00000000" w14:paraId="0000020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Q</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Use/Pick Up Power Up 2</w:t>
            </w:r>
          </w:p>
        </w:tc>
        <w:tc>
          <w:tcPr>
            <w:shd w:fill="auto" w:val="clear"/>
            <w:tcMar>
              <w:top w:w="100.0" w:type="dxa"/>
              <w:left w:w="100.0" w:type="dxa"/>
              <w:bottom w:w="100.0" w:type="dxa"/>
              <w:right w:w="100.0" w:type="dxa"/>
            </w:tcMar>
            <w:vAlign w:val="top"/>
          </w:tcPr>
          <w:p w:rsidR="00000000" w:rsidDel="00000000" w:rsidP="00000000" w:rsidRDefault="00000000" w:rsidRPr="00000000" w14:paraId="0000020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Pick Up / Drop </w:t>
            </w:r>
          </w:p>
        </w:tc>
        <w:tc>
          <w:tcPr>
            <w:shd w:fill="auto" w:val="clear"/>
            <w:tcMar>
              <w:top w:w="100.0" w:type="dxa"/>
              <w:left w:w="100.0" w:type="dxa"/>
              <w:bottom w:w="100.0" w:type="dxa"/>
              <w:right w:w="100.0" w:type="dxa"/>
            </w:tcMar>
            <w:vAlign w:val="top"/>
          </w:tcPr>
          <w:p w:rsidR="00000000" w:rsidDel="00000000" w:rsidP="00000000" w:rsidRDefault="00000000" w:rsidRPr="00000000" w14:paraId="0000020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Left Click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Pause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0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P</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0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Buy</w:t>
            </w:r>
          </w:p>
        </w:tc>
        <w:tc>
          <w:tcPr>
            <w:shd w:fill="auto" w:val="clear"/>
            <w:tcMar>
              <w:top w:w="100.0" w:type="dxa"/>
              <w:left w:w="100.0" w:type="dxa"/>
              <w:bottom w:w="100.0" w:type="dxa"/>
              <w:right w:w="100.0" w:type="dxa"/>
            </w:tcMar>
            <w:vAlign w:val="top"/>
          </w:tcPr>
          <w:p w:rsidR="00000000" w:rsidDel="00000000" w:rsidP="00000000" w:rsidRDefault="00000000" w:rsidRPr="00000000" w14:paraId="0000020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w:t>
            </w:r>
          </w:p>
        </w:tc>
      </w:tr>
    </w:tbl>
    <w:p w:rsidR="00000000" w:rsidDel="00000000" w:rsidP="00000000" w:rsidRDefault="00000000" w:rsidRPr="00000000" w14:paraId="0000020C">
      <w:pPr>
        <w:contextualSpacing w:val="0"/>
        <w:rPr/>
      </w:pPr>
      <w:r w:rsidDel="00000000" w:rsidR="00000000" w:rsidRPr="00000000">
        <w:rPr>
          <w:rtl w:val="0"/>
        </w:rPr>
      </w:r>
    </w:p>
    <w:p w:rsidR="00000000" w:rsidDel="00000000" w:rsidP="00000000" w:rsidRDefault="00000000" w:rsidRPr="00000000" w14:paraId="0000020D">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0E">
      <w:pPr>
        <w:pStyle w:val="Heading3"/>
        <w:contextualSpacing w:val="0"/>
        <w:rPr/>
      </w:pPr>
      <w:bookmarkStart w:colFirst="0" w:colLast="0" w:name="_e0txoi3a24nb" w:id="89"/>
      <w:bookmarkEnd w:id="89"/>
      <w:r w:rsidDel="00000000" w:rsidR="00000000" w:rsidRPr="00000000">
        <w:rPr>
          <w:rtl w:val="0"/>
        </w:rPr>
        <w:t xml:space="preserve">XBox Controller</w:t>
      </w:r>
    </w:p>
    <w:tbl>
      <w:tblPr>
        <w:tblStyle w:val="Table11"/>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0F">
            <w:pPr>
              <w:widowControl w:val="0"/>
              <w:spacing w:before="0" w:line="240" w:lineRule="auto"/>
              <w:ind w:left="0" w:firstLine="0"/>
              <w:contextualSpacing w:val="0"/>
              <w:jc w:val="center"/>
              <w:rPr>
                <w:b w:val="1"/>
              </w:rPr>
            </w:pPr>
            <w:r w:rsidDel="00000000" w:rsidR="00000000" w:rsidRPr="00000000">
              <w:rPr>
                <w:b w:val="1"/>
                <w:rtl w:val="0"/>
              </w:rPr>
              <w:t xml:space="preserve">Move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10">
            <w:pPr>
              <w:widowControl w:val="0"/>
              <w:spacing w:before="0" w:line="240" w:lineRule="auto"/>
              <w:ind w:left="0" w:firstLine="0"/>
              <w:contextualSpacing w:val="0"/>
              <w:rPr/>
            </w:pPr>
            <w:r w:rsidDel="00000000" w:rsidR="00000000" w:rsidRPr="00000000">
              <w:rPr>
                <w:rtl w:val="0"/>
              </w:rPr>
              <w:t xml:space="preserve">Left Analog Stick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1">
            <w:pPr>
              <w:widowControl w:val="0"/>
              <w:spacing w:before="0" w:line="240" w:lineRule="auto"/>
              <w:ind w:left="0" w:firstLine="0"/>
              <w:contextualSpacing w:val="0"/>
              <w:jc w:val="center"/>
              <w:rPr>
                <w:b w:val="1"/>
              </w:rPr>
            </w:pPr>
            <w:r w:rsidDel="00000000" w:rsidR="00000000" w:rsidRPr="00000000">
              <w:rPr>
                <w:b w:val="1"/>
                <w:rtl w:val="0"/>
              </w:rPr>
              <w:t xml:space="preserve">Turn Camera</w:t>
            </w:r>
          </w:p>
        </w:tc>
        <w:tc>
          <w:tcPr>
            <w:shd w:fill="auto" w:val="clear"/>
            <w:tcMar>
              <w:top w:w="100.0" w:type="dxa"/>
              <w:left w:w="100.0" w:type="dxa"/>
              <w:bottom w:w="100.0" w:type="dxa"/>
              <w:right w:w="100.0" w:type="dxa"/>
            </w:tcMar>
            <w:vAlign w:val="top"/>
          </w:tcPr>
          <w:p w:rsidR="00000000" w:rsidDel="00000000" w:rsidP="00000000" w:rsidRDefault="00000000" w:rsidRPr="00000000" w14:paraId="00000212">
            <w:pPr>
              <w:widowControl w:val="0"/>
              <w:spacing w:before="0" w:line="240" w:lineRule="auto"/>
              <w:ind w:left="0" w:firstLine="0"/>
              <w:contextualSpacing w:val="0"/>
              <w:rPr/>
            </w:pPr>
            <w:r w:rsidDel="00000000" w:rsidR="00000000" w:rsidRPr="00000000">
              <w:rPr>
                <w:rtl w:val="0"/>
              </w:rPr>
              <w:t xml:space="preserve">Right Analog Stick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3">
            <w:pPr>
              <w:widowControl w:val="0"/>
              <w:spacing w:before="0" w:line="240" w:lineRule="auto"/>
              <w:ind w:left="0" w:firstLine="0"/>
              <w:contextualSpacing w:val="0"/>
              <w:jc w:val="center"/>
              <w:rPr>
                <w:b w:val="1"/>
              </w:rPr>
            </w:pPr>
            <w:r w:rsidDel="00000000" w:rsidR="00000000" w:rsidRPr="00000000">
              <w:rPr>
                <w:b w:val="1"/>
                <w:rtl w:val="0"/>
              </w:rPr>
              <w:t xml:space="preserve">Jump</w:t>
            </w:r>
          </w:p>
        </w:tc>
        <w:tc>
          <w:tcPr>
            <w:shd w:fill="auto" w:val="clear"/>
            <w:tcMar>
              <w:top w:w="100.0" w:type="dxa"/>
              <w:left w:w="100.0" w:type="dxa"/>
              <w:bottom w:w="100.0" w:type="dxa"/>
              <w:right w:w="100.0" w:type="dxa"/>
            </w:tcMar>
            <w:vAlign w:val="top"/>
          </w:tcPr>
          <w:p w:rsidR="00000000" w:rsidDel="00000000" w:rsidP="00000000" w:rsidRDefault="00000000" w:rsidRPr="00000000" w14:paraId="00000214">
            <w:pPr>
              <w:widowControl w:val="0"/>
              <w:spacing w:before="0" w:line="240" w:lineRule="auto"/>
              <w:ind w:left="0" w:firstLine="0"/>
              <w:contextualSpacing w:val="0"/>
              <w:rPr/>
            </w:pPr>
            <w:r w:rsidDel="00000000" w:rsidR="00000000" w:rsidRPr="00000000">
              <w:rPr>
                <w:rtl w:val="0"/>
              </w:rPr>
              <w:t xml:space="preserve">A</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5">
            <w:pPr>
              <w:widowControl w:val="0"/>
              <w:spacing w:before="0" w:line="240" w:lineRule="auto"/>
              <w:ind w:left="0" w:firstLine="0"/>
              <w:contextualSpacing w:val="0"/>
              <w:jc w:val="center"/>
              <w:rPr>
                <w:b w:val="1"/>
              </w:rPr>
            </w:pPr>
            <w:hyperlink w:anchor="_rbaza0dmmdvb">
              <w:r w:rsidDel="00000000" w:rsidR="00000000" w:rsidRPr="00000000">
                <w:rPr>
                  <w:b w:val="1"/>
                  <w:color w:val="1155cc"/>
                  <w:u w:val="single"/>
                  <w:rtl w:val="0"/>
                </w:rPr>
                <w:t xml:space="preserve">Balloon Boost</w:t>
              </w:r>
            </w:hyperlink>
            <w:r w:rsidDel="00000000" w:rsidR="00000000" w:rsidRPr="00000000">
              <w:rPr>
                <w:b w:val="1"/>
                <w:rtl w:val="0"/>
              </w:rPr>
              <w:t xml:space="preserve"> (Base Ability)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16">
            <w:pPr>
              <w:widowControl w:val="0"/>
              <w:spacing w:before="0" w:line="240" w:lineRule="auto"/>
              <w:ind w:left="0" w:firstLine="0"/>
              <w:contextualSpacing w:val="0"/>
              <w:rPr/>
            </w:pPr>
            <w:r w:rsidDel="00000000" w:rsidR="00000000" w:rsidRPr="00000000">
              <w:rPr>
                <w:rtl w:val="0"/>
              </w:rPr>
              <w:t xml:space="preserve">B</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7">
            <w:pPr>
              <w:widowControl w:val="0"/>
              <w:spacing w:before="0" w:line="240" w:lineRule="auto"/>
              <w:ind w:left="0" w:firstLine="0"/>
              <w:contextualSpacing w:val="0"/>
              <w:jc w:val="center"/>
              <w:rPr>
                <w:b w:val="1"/>
              </w:rPr>
            </w:pPr>
            <w:r w:rsidDel="00000000" w:rsidR="00000000" w:rsidRPr="00000000">
              <w:rPr>
                <w:b w:val="1"/>
                <w:rtl w:val="0"/>
              </w:rPr>
              <w:t xml:space="preserve">Use Power Up 1</w:t>
            </w:r>
          </w:p>
        </w:tc>
        <w:tc>
          <w:tcPr>
            <w:shd w:fill="auto" w:val="clear"/>
            <w:tcMar>
              <w:top w:w="100.0" w:type="dxa"/>
              <w:left w:w="100.0" w:type="dxa"/>
              <w:bottom w:w="100.0" w:type="dxa"/>
              <w:right w:w="100.0" w:type="dxa"/>
            </w:tcMar>
            <w:vAlign w:val="top"/>
          </w:tcPr>
          <w:p w:rsidR="00000000" w:rsidDel="00000000" w:rsidP="00000000" w:rsidRDefault="00000000" w:rsidRPr="00000000" w14:paraId="00000218">
            <w:pPr>
              <w:widowControl w:val="0"/>
              <w:spacing w:before="0" w:line="240" w:lineRule="auto"/>
              <w:ind w:left="0" w:firstLine="0"/>
              <w:contextualSpacing w:val="0"/>
              <w:rPr/>
            </w:pPr>
            <w:r w:rsidDel="00000000" w:rsidR="00000000" w:rsidRPr="00000000">
              <w:rPr>
                <w:rtl w:val="0"/>
              </w:rPr>
              <w:t xml:space="preserve">Left Trigger / Shoulder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9">
            <w:pPr>
              <w:widowControl w:val="0"/>
              <w:spacing w:before="0" w:line="240" w:lineRule="auto"/>
              <w:ind w:left="0" w:firstLine="0"/>
              <w:contextualSpacing w:val="0"/>
              <w:jc w:val="center"/>
              <w:rPr>
                <w:b w:val="1"/>
              </w:rPr>
            </w:pPr>
            <w:r w:rsidDel="00000000" w:rsidR="00000000" w:rsidRPr="00000000">
              <w:rPr>
                <w:b w:val="1"/>
                <w:rtl w:val="0"/>
              </w:rPr>
              <w:t xml:space="preserve">Use Power Up 2</w:t>
            </w:r>
          </w:p>
        </w:tc>
        <w:tc>
          <w:tcPr>
            <w:shd w:fill="auto" w:val="clear"/>
            <w:tcMar>
              <w:top w:w="100.0" w:type="dxa"/>
              <w:left w:w="100.0" w:type="dxa"/>
              <w:bottom w:w="100.0" w:type="dxa"/>
              <w:right w:w="100.0" w:type="dxa"/>
            </w:tcMar>
            <w:vAlign w:val="top"/>
          </w:tcPr>
          <w:p w:rsidR="00000000" w:rsidDel="00000000" w:rsidP="00000000" w:rsidRDefault="00000000" w:rsidRPr="00000000" w14:paraId="0000021A">
            <w:pPr>
              <w:widowControl w:val="0"/>
              <w:spacing w:before="0" w:line="240" w:lineRule="auto"/>
              <w:ind w:left="0" w:firstLine="0"/>
              <w:contextualSpacing w:val="0"/>
              <w:rPr/>
            </w:pPr>
            <w:r w:rsidDel="00000000" w:rsidR="00000000" w:rsidRPr="00000000">
              <w:rPr>
                <w:rtl w:val="0"/>
              </w:rPr>
              <w:t xml:space="preserve">Right Trigger / Shoulder</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B">
            <w:pPr>
              <w:widowControl w:val="0"/>
              <w:spacing w:before="0" w:line="240" w:lineRule="auto"/>
              <w:ind w:left="0" w:firstLine="0"/>
              <w:contextualSpacing w:val="0"/>
              <w:jc w:val="center"/>
              <w:rPr>
                <w:b w:val="1"/>
              </w:rPr>
            </w:pPr>
            <w:r w:rsidDel="00000000" w:rsidR="00000000" w:rsidRPr="00000000">
              <w:rPr>
                <w:b w:val="1"/>
                <w:rtl w:val="0"/>
              </w:rPr>
              <w:t xml:space="preserve">Pick Up / Drop</w:t>
            </w:r>
          </w:p>
        </w:tc>
        <w:tc>
          <w:tcPr>
            <w:shd w:fill="auto" w:val="clear"/>
            <w:tcMar>
              <w:top w:w="100.0" w:type="dxa"/>
              <w:left w:w="100.0" w:type="dxa"/>
              <w:bottom w:w="100.0" w:type="dxa"/>
              <w:right w:w="100.0" w:type="dxa"/>
            </w:tcMar>
            <w:vAlign w:val="top"/>
          </w:tcPr>
          <w:p w:rsidR="00000000" w:rsidDel="00000000" w:rsidP="00000000" w:rsidRDefault="00000000" w:rsidRPr="00000000" w14:paraId="0000021C">
            <w:pPr>
              <w:widowControl w:val="0"/>
              <w:spacing w:before="0" w:line="240" w:lineRule="auto"/>
              <w:ind w:left="0" w:firstLine="0"/>
              <w:contextualSpacing w:val="0"/>
              <w:rPr/>
            </w:pPr>
            <w:r w:rsidDel="00000000" w:rsidR="00000000" w:rsidRPr="00000000">
              <w:rPr>
                <w:rtl w:val="0"/>
              </w:rPr>
              <w:t xml:space="preserve">X</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D">
            <w:pPr>
              <w:widowControl w:val="0"/>
              <w:spacing w:before="0" w:line="240" w:lineRule="auto"/>
              <w:ind w:left="0" w:firstLine="0"/>
              <w:contextualSpacing w:val="0"/>
              <w:jc w:val="center"/>
              <w:rPr>
                <w:b w:val="1"/>
              </w:rPr>
            </w:pPr>
            <w:r w:rsidDel="00000000" w:rsidR="00000000" w:rsidRPr="00000000">
              <w:rPr>
                <w:b w:val="1"/>
                <w:rtl w:val="0"/>
              </w:rPr>
              <w:t xml:space="preserve">Pause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1E">
            <w:pPr>
              <w:widowControl w:val="0"/>
              <w:spacing w:before="0" w:line="240" w:lineRule="auto"/>
              <w:ind w:left="0" w:firstLine="0"/>
              <w:contextualSpacing w:val="0"/>
              <w:rPr/>
            </w:pPr>
            <w:r w:rsidDel="00000000" w:rsidR="00000000" w:rsidRPr="00000000">
              <w:rPr>
                <w:rtl w:val="0"/>
              </w:rPr>
              <w:t xml:space="preserve">Start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1F">
            <w:pPr>
              <w:widowControl w:val="0"/>
              <w:spacing w:before="0" w:line="240" w:lineRule="auto"/>
              <w:ind w:left="0" w:firstLine="0"/>
              <w:contextualSpacing w:val="0"/>
              <w:jc w:val="center"/>
              <w:rPr>
                <w:b w:val="1"/>
              </w:rPr>
            </w:pPr>
            <w:r w:rsidDel="00000000" w:rsidR="00000000" w:rsidRPr="00000000">
              <w:rPr>
                <w:b w:val="1"/>
                <w:rtl w:val="0"/>
              </w:rPr>
              <w:t xml:space="preserve">Buy</w:t>
            </w:r>
          </w:p>
        </w:tc>
        <w:tc>
          <w:tcPr>
            <w:shd w:fill="auto" w:val="clear"/>
            <w:tcMar>
              <w:top w:w="100.0" w:type="dxa"/>
              <w:left w:w="100.0" w:type="dxa"/>
              <w:bottom w:w="100.0" w:type="dxa"/>
              <w:right w:w="100.0" w:type="dxa"/>
            </w:tcMar>
            <w:vAlign w:val="top"/>
          </w:tcPr>
          <w:p w:rsidR="00000000" w:rsidDel="00000000" w:rsidP="00000000" w:rsidRDefault="00000000" w:rsidRPr="00000000" w14:paraId="00000220">
            <w:pPr>
              <w:widowControl w:val="0"/>
              <w:spacing w:before="0" w:line="240" w:lineRule="auto"/>
              <w:ind w:left="0" w:firstLine="0"/>
              <w:contextualSpacing w:val="0"/>
              <w:rPr/>
            </w:pPr>
            <w:r w:rsidDel="00000000" w:rsidR="00000000" w:rsidRPr="00000000">
              <w:rPr>
                <w:rtl w:val="0"/>
              </w:rPr>
              <w:t xml:space="preserve">Y</w:t>
            </w:r>
          </w:p>
        </w:tc>
      </w:tr>
    </w:tbl>
    <w:p w:rsidR="00000000" w:rsidDel="00000000" w:rsidP="00000000" w:rsidRDefault="00000000" w:rsidRPr="00000000" w14:paraId="00000221">
      <w:pPr>
        <w:contextualSpacing w:val="0"/>
        <w:rPr/>
      </w:pPr>
      <w:r w:rsidDel="00000000" w:rsidR="00000000" w:rsidRPr="00000000">
        <w:rPr>
          <w:rtl w:val="0"/>
        </w:rPr>
      </w:r>
    </w:p>
    <w:p w:rsidR="00000000" w:rsidDel="00000000" w:rsidP="00000000" w:rsidRDefault="00000000" w:rsidRPr="00000000" w14:paraId="00000222">
      <w:pPr>
        <w:pStyle w:val="Heading3"/>
        <w:contextualSpacing w:val="0"/>
        <w:rPr/>
      </w:pPr>
      <w:bookmarkStart w:colFirst="0" w:colLast="0" w:name="_b5fl05acmkpr" w:id="90"/>
      <w:bookmarkEnd w:id="90"/>
      <w:r w:rsidDel="00000000" w:rsidR="00000000" w:rsidRPr="00000000">
        <w:rPr>
          <w:rtl w:val="0"/>
        </w:rPr>
        <w:t xml:space="preserve">Playstation Controller</w:t>
      </w:r>
    </w:p>
    <w:tbl>
      <w:tblPr>
        <w:tblStyle w:val="Table12"/>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23">
            <w:pPr>
              <w:widowControl w:val="0"/>
              <w:spacing w:before="0" w:line="240" w:lineRule="auto"/>
              <w:ind w:left="0" w:firstLine="0"/>
              <w:contextualSpacing w:val="0"/>
              <w:jc w:val="center"/>
              <w:rPr>
                <w:b w:val="1"/>
              </w:rPr>
            </w:pPr>
            <w:r w:rsidDel="00000000" w:rsidR="00000000" w:rsidRPr="00000000">
              <w:rPr>
                <w:b w:val="1"/>
                <w:rtl w:val="0"/>
              </w:rPr>
              <w:t xml:space="preserve">Move</w:t>
            </w:r>
          </w:p>
        </w:tc>
        <w:tc>
          <w:tcPr>
            <w:shd w:fill="auto" w:val="clear"/>
            <w:tcMar>
              <w:top w:w="100.0" w:type="dxa"/>
              <w:left w:w="100.0" w:type="dxa"/>
              <w:bottom w:w="100.0" w:type="dxa"/>
              <w:right w:w="100.0" w:type="dxa"/>
            </w:tcMar>
            <w:vAlign w:val="top"/>
          </w:tcPr>
          <w:p w:rsidR="00000000" w:rsidDel="00000000" w:rsidP="00000000" w:rsidRDefault="00000000" w:rsidRPr="00000000" w14:paraId="00000224">
            <w:pPr>
              <w:widowControl w:val="0"/>
              <w:spacing w:before="0" w:line="240" w:lineRule="auto"/>
              <w:ind w:left="0" w:firstLine="0"/>
              <w:contextualSpacing w:val="0"/>
              <w:rPr/>
            </w:pPr>
            <w:r w:rsidDel="00000000" w:rsidR="00000000" w:rsidRPr="00000000">
              <w:rPr>
                <w:rtl w:val="0"/>
              </w:rPr>
              <w:t xml:space="preserve">Left Analog Stick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5">
            <w:pPr>
              <w:widowControl w:val="0"/>
              <w:spacing w:before="0" w:line="240" w:lineRule="auto"/>
              <w:ind w:left="0" w:firstLine="0"/>
              <w:contextualSpacing w:val="0"/>
              <w:jc w:val="center"/>
              <w:rPr>
                <w:b w:val="1"/>
              </w:rPr>
            </w:pPr>
            <w:r w:rsidDel="00000000" w:rsidR="00000000" w:rsidRPr="00000000">
              <w:rPr>
                <w:b w:val="1"/>
                <w:rtl w:val="0"/>
              </w:rPr>
              <w:t xml:space="preserve">Turn Camera</w:t>
            </w:r>
          </w:p>
        </w:tc>
        <w:tc>
          <w:tcPr>
            <w:shd w:fill="auto" w:val="clear"/>
            <w:tcMar>
              <w:top w:w="100.0" w:type="dxa"/>
              <w:left w:w="100.0" w:type="dxa"/>
              <w:bottom w:w="100.0" w:type="dxa"/>
              <w:right w:w="100.0" w:type="dxa"/>
            </w:tcMar>
            <w:vAlign w:val="top"/>
          </w:tcPr>
          <w:p w:rsidR="00000000" w:rsidDel="00000000" w:rsidP="00000000" w:rsidRDefault="00000000" w:rsidRPr="00000000" w14:paraId="00000226">
            <w:pPr>
              <w:widowControl w:val="0"/>
              <w:spacing w:before="0" w:line="240" w:lineRule="auto"/>
              <w:ind w:left="0" w:firstLine="0"/>
              <w:contextualSpacing w:val="0"/>
              <w:rPr/>
            </w:pPr>
            <w:r w:rsidDel="00000000" w:rsidR="00000000" w:rsidRPr="00000000">
              <w:rPr>
                <w:rtl w:val="0"/>
              </w:rPr>
              <w:t xml:space="preserve">Right Analog Stick</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7">
            <w:pPr>
              <w:widowControl w:val="0"/>
              <w:spacing w:before="0" w:line="240" w:lineRule="auto"/>
              <w:ind w:left="0" w:firstLine="0"/>
              <w:contextualSpacing w:val="0"/>
              <w:jc w:val="center"/>
              <w:rPr>
                <w:b w:val="1"/>
              </w:rPr>
            </w:pPr>
            <w:r w:rsidDel="00000000" w:rsidR="00000000" w:rsidRPr="00000000">
              <w:rPr>
                <w:b w:val="1"/>
                <w:rtl w:val="0"/>
              </w:rPr>
              <w:t xml:space="preserve">Jump</w:t>
            </w:r>
          </w:p>
        </w:tc>
        <w:tc>
          <w:tcPr>
            <w:shd w:fill="auto" w:val="clear"/>
            <w:tcMar>
              <w:top w:w="100.0" w:type="dxa"/>
              <w:left w:w="100.0" w:type="dxa"/>
              <w:bottom w:w="100.0" w:type="dxa"/>
              <w:right w:w="100.0" w:type="dxa"/>
            </w:tcMar>
            <w:vAlign w:val="top"/>
          </w:tcPr>
          <w:p w:rsidR="00000000" w:rsidDel="00000000" w:rsidP="00000000" w:rsidRDefault="00000000" w:rsidRPr="00000000" w14:paraId="00000228">
            <w:pPr>
              <w:widowControl w:val="0"/>
              <w:spacing w:before="0" w:line="240" w:lineRule="auto"/>
              <w:ind w:left="0" w:firstLine="0"/>
              <w:contextualSpacing w:val="0"/>
              <w:rPr/>
            </w:pPr>
            <w:r w:rsidDel="00000000" w:rsidR="00000000" w:rsidRPr="00000000">
              <w:rPr>
                <w:rtl w:val="0"/>
              </w:rPr>
              <w:t xml:space="preserve">X</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9">
            <w:pPr>
              <w:widowControl w:val="0"/>
              <w:spacing w:before="0" w:line="240" w:lineRule="auto"/>
              <w:ind w:left="0" w:firstLine="0"/>
              <w:contextualSpacing w:val="0"/>
              <w:jc w:val="center"/>
              <w:rPr>
                <w:b w:val="1"/>
              </w:rPr>
            </w:pPr>
            <w:hyperlink w:anchor="_rbaza0dmmdvb">
              <w:r w:rsidDel="00000000" w:rsidR="00000000" w:rsidRPr="00000000">
                <w:rPr>
                  <w:b w:val="1"/>
                  <w:color w:val="1155cc"/>
                  <w:u w:val="single"/>
                  <w:rtl w:val="0"/>
                </w:rPr>
                <w:t xml:space="preserve">Balloon Boost</w:t>
              </w:r>
            </w:hyperlink>
            <w:r w:rsidDel="00000000" w:rsidR="00000000" w:rsidRPr="00000000">
              <w:rPr>
                <w:b w:val="1"/>
                <w:rtl w:val="0"/>
              </w:rPr>
              <w:t xml:space="preserve"> (Base Ability)</w:t>
            </w:r>
          </w:p>
        </w:tc>
        <w:tc>
          <w:tcPr>
            <w:shd w:fill="auto" w:val="clear"/>
            <w:tcMar>
              <w:top w:w="100.0" w:type="dxa"/>
              <w:left w:w="100.0" w:type="dxa"/>
              <w:bottom w:w="100.0" w:type="dxa"/>
              <w:right w:w="100.0" w:type="dxa"/>
            </w:tcMar>
            <w:vAlign w:val="top"/>
          </w:tcPr>
          <w:p w:rsidR="00000000" w:rsidDel="00000000" w:rsidP="00000000" w:rsidRDefault="00000000" w:rsidRPr="00000000" w14:paraId="0000022A">
            <w:pPr>
              <w:widowControl w:val="0"/>
              <w:spacing w:before="0" w:line="240" w:lineRule="auto"/>
              <w:ind w:left="0" w:firstLine="0"/>
              <w:contextualSpacing w:val="0"/>
              <w:rPr/>
            </w:pPr>
            <w:r w:rsidDel="00000000" w:rsidR="00000000" w:rsidRPr="00000000">
              <w:rPr>
                <w:rtl w:val="0"/>
              </w:rPr>
              <w:t xml:space="preserve">Circle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B">
            <w:pPr>
              <w:widowControl w:val="0"/>
              <w:spacing w:before="0" w:line="240" w:lineRule="auto"/>
              <w:ind w:left="0" w:firstLine="0"/>
              <w:contextualSpacing w:val="0"/>
              <w:jc w:val="center"/>
              <w:rPr>
                <w:b w:val="1"/>
              </w:rPr>
            </w:pPr>
            <w:r w:rsidDel="00000000" w:rsidR="00000000" w:rsidRPr="00000000">
              <w:rPr>
                <w:b w:val="1"/>
                <w:rtl w:val="0"/>
              </w:rPr>
              <w:t xml:space="preserve">Use Power Up 1</w:t>
            </w:r>
          </w:p>
        </w:tc>
        <w:tc>
          <w:tcPr>
            <w:shd w:fill="auto" w:val="clear"/>
            <w:tcMar>
              <w:top w:w="100.0" w:type="dxa"/>
              <w:left w:w="100.0" w:type="dxa"/>
              <w:bottom w:w="100.0" w:type="dxa"/>
              <w:right w:w="100.0" w:type="dxa"/>
            </w:tcMar>
            <w:vAlign w:val="top"/>
          </w:tcPr>
          <w:p w:rsidR="00000000" w:rsidDel="00000000" w:rsidP="00000000" w:rsidRDefault="00000000" w:rsidRPr="00000000" w14:paraId="0000022C">
            <w:pPr>
              <w:widowControl w:val="0"/>
              <w:spacing w:before="0" w:line="240" w:lineRule="auto"/>
              <w:ind w:left="0" w:firstLine="0"/>
              <w:contextualSpacing w:val="0"/>
              <w:rPr/>
            </w:pPr>
            <w:r w:rsidDel="00000000" w:rsidR="00000000" w:rsidRPr="00000000">
              <w:rPr>
                <w:rtl w:val="0"/>
              </w:rPr>
              <w:t xml:space="preserve">L2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D">
            <w:pPr>
              <w:widowControl w:val="0"/>
              <w:spacing w:before="0" w:line="240" w:lineRule="auto"/>
              <w:ind w:left="0" w:firstLine="0"/>
              <w:contextualSpacing w:val="0"/>
              <w:jc w:val="center"/>
              <w:rPr>
                <w:b w:val="1"/>
              </w:rPr>
            </w:pPr>
            <w:r w:rsidDel="00000000" w:rsidR="00000000" w:rsidRPr="00000000">
              <w:rPr>
                <w:b w:val="1"/>
                <w:rtl w:val="0"/>
              </w:rPr>
              <w:t xml:space="preserve">Use Power Up 2</w:t>
            </w:r>
          </w:p>
        </w:tc>
        <w:tc>
          <w:tcPr>
            <w:shd w:fill="auto" w:val="clear"/>
            <w:tcMar>
              <w:top w:w="100.0" w:type="dxa"/>
              <w:left w:w="100.0" w:type="dxa"/>
              <w:bottom w:w="100.0" w:type="dxa"/>
              <w:right w:w="100.0" w:type="dxa"/>
            </w:tcMar>
            <w:vAlign w:val="top"/>
          </w:tcPr>
          <w:p w:rsidR="00000000" w:rsidDel="00000000" w:rsidP="00000000" w:rsidRDefault="00000000" w:rsidRPr="00000000" w14:paraId="0000022E">
            <w:pPr>
              <w:widowControl w:val="0"/>
              <w:spacing w:before="0" w:line="240" w:lineRule="auto"/>
              <w:ind w:left="0" w:firstLine="0"/>
              <w:contextualSpacing w:val="0"/>
              <w:rPr/>
            </w:pPr>
            <w:r w:rsidDel="00000000" w:rsidR="00000000" w:rsidRPr="00000000">
              <w:rPr>
                <w:rtl w:val="0"/>
              </w:rPr>
              <w:t xml:space="preserve">R2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2F">
            <w:pPr>
              <w:widowControl w:val="0"/>
              <w:spacing w:before="0" w:line="240" w:lineRule="auto"/>
              <w:ind w:left="0" w:firstLine="0"/>
              <w:contextualSpacing w:val="0"/>
              <w:jc w:val="center"/>
              <w:rPr>
                <w:b w:val="1"/>
              </w:rPr>
            </w:pPr>
            <w:r w:rsidDel="00000000" w:rsidR="00000000" w:rsidRPr="00000000">
              <w:rPr>
                <w:b w:val="1"/>
                <w:rtl w:val="0"/>
              </w:rPr>
              <w:t xml:space="preserve">Pick Up </w:t>
            </w:r>
            <w:r w:rsidDel="00000000" w:rsidR="00000000" w:rsidRPr="00000000">
              <w:rPr>
                <w:b w:val="1"/>
                <w:rtl w:val="0"/>
              </w:rPr>
              <w:t xml:space="preserve">/ </w:t>
            </w:r>
            <w:r w:rsidDel="00000000" w:rsidR="00000000" w:rsidRPr="00000000">
              <w:rPr>
                <w:b w:val="1"/>
                <w:rtl w:val="0"/>
              </w:rPr>
              <w:t xml:space="preserve">Drop </w:t>
            </w:r>
          </w:p>
        </w:tc>
        <w:tc>
          <w:tcPr>
            <w:shd w:fill="auto" w:val="clear"/>
            <w:tcMar>
              <w:top w:w="100.0" w:type="dxa"/>
              <w:left w:w="100.0" w:type="dxa"/>
              <w:bottom w:w="100.0" w:type="dxa"/>
              <w:right w:w="100.0" w:type="dxa"/>
            </w:tcMar>
            <w:vAlign w:val="top"/>
          </w:tcPr>
          <w:p w:rsidR="00000000" w:rsidDel="00000000" w:rsidP="00000000" w:rsidRDefault="00000000" w:rsidRPr="00000000" w14:paraId="00000230">
            <w:pPr>
              <w:widowControl w:val="0"/>
              <w:spacing w:before="0" w:line="240" w:lineRule="auto"/>
              <w:ind w:left="0" w:firstLine="0"/>
              <w:contextualSpacing w:val="0"/>
              <w:rPr/>
            </w:pPr>
            <w:r w:rsidDel="00000000" w:rsidR="00000000" w:rsidRPr="00000000">
              <w:rPr>
                <w:rtl w:val="0"/>
              </w:rPr>
              <w:t xml:space="preserve">Square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1">
            <w:pPr>
              <w:widowControl w:val="0"/>
              <w:spacing w:before="0" w:line="240" w:lineRule="auto"/>
              <w:ind w:left="0" w:firstLine="0"/>
              <w:contextualSpacing w:val="0"/>
              <w:jc w:val="center"/>
              <w:rPr>
                <w:b w:val="1"/>
              </w:rPr>
            </w:pPr>
            <w:r w:rsidDel="00000000" w:rsidR="00000000" w:rsidRPr="00000000">
              <w:rPr>
                <w:b w:val="1"/>
                <w:rtl w:val="0"/>
              </w:rPr>
              <w:t xml:space="preserve">Pause</w:t>
            </w:r>
          </w:p>
        </w:tc>
        <w:tc>
          <w:tcPr>
            <w:shd w:fill="auto" w:val="clear"/>
            <w:tcMar>
              <w:top w:w="100.0" w:type="dxa"/>
              <w:left w:w="100.0" w:type="dxa"/>
              <w:bottom w:w="100.0" w:type="dxa"/>
              <w:right w:w="100.0" w:type="dxa"/>
            </w:tcMar>
            <w:vAlign w:val="top"/>
          </w:tcPr>
          <w:p w:rsidR="00000000" w:rsidDel="00000000" w:rsidP="00000000" w:rsidRDefault="00000000" w:rsidRPr="00000000" w14:paraId="00000232">
            <w:pPr>
              <w:widowControl w:val="0"/>
              <w:spacing w:before="0" w:line="240" w:lineRule="auto"/>
              <w:ind w:left="0" w:firstLine="0"/>
              <w:contextualSpacing w:val="0"/>
              <w:rPr/>
            </w:pPr>
            <w:r w:rsidDel="00000000" w:rsidR="00000000" w:rsidRPr="00000000">
              <w:rPr>
                <w:rtl w:val="0"/>
              </w:rPr>
              <w:t xml:space="preserve">Start</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3">
            <w:pPr>
              <w:widowControl w:val="0"/>
              <w:spacing w:before="0" w:line="240" w:lineRule="auto"/>
              <w:ind w:left="0" w:firstLine="0"/>
              <w:contextualSpacing w:val="0"/>
              <w:jc w:val="center"/>
              <w:rPr>
                <w:b w:val="1"/>
              </w:rPr>
            </w:pPr>
            <w:r w:rsidDel="00000000" w:rsidR="00000000" w:rsidRPr="00000000">
              <w:rPr>
                <w:b w:val="1"/>
                <w:rtl w:val="0"/>
              </w:rPr>
              <w:t xml:space="preserve">Buy</w:t>
            </w:r>
          </w:p>
        </w:tc>
        <w:tc>
          <w:tcPr>
            <w:shd w:fill="auto" w:val="clear"/>
            <w:tcMar>
              <w:top w:w="100.0" w:type="dxa"/>
              <w:left w:w="100.0" w:type="dxa"/>
              <w:bottom w:w="100.0" w:type="dxa"/>
              <w:right w:w="100.0" w:type="dxa"/>
            </w:tcMar>
            <w:vAlign w:val="top"/>
          </w:tcPr>
          <w:p w:rsidR="00000000" w:rsidDel="00000000" w:rsidP="00000000" w:rsidRDefault="00000000" w:rsidRPr="00000000" w14:paraId="00000234">
            <w:pPr>
              <w:widowControl w:val="0"/>
              <w:spacing w:before="0" w:line="240" w:lineRule="auto"/>
              <w:ind w:left="0" w:firstLine="0"/>
              <w:contextualSpacing w:val="0"/>
              <w:rPr/>
            </w:pPr>
            <w:r w:rsidDel="00000000" w:rsidR="00000000" w:rsidRPr="00000000">
              <w:rPr>
                <w:rtl w:val="0"/>
              </w:rPr>
              <w:t xml:space="preserve">Triangle</w:t>
            </w:r>
          </w:p>
        </w:tc>
      </w:tr>
    </w:tbl>
    <w:p w:rsidR="00000000" w:rsidDel="00000000" w:rsidP="00000000" w:rsidRDefault="00000000" w:rsidRPr="00000000" w14:paraId="00000235">
      <w:pPr>
        <w:pStyle w:val="Heading2"/>
        <w:contextualSpacing w:val="0"/>
        <w:rPr/>
      </w:pPr>
      <w:bookmarkStart w:colFirst="0" w:colLast="0" w:name="_q6c5jvsa1cq" w:id="91"/>
      <w:bookmarkEnd w:id="91"/>
      <w:r w:rsidDel="00000000" w:rsidR="00000000" w:rsidRPr="00000000">
        <w:rPr>
          <w:rtl w:val="0"/>
        </w:rPr>
      </w:r>
    </w:p>
    <w:p w:rsidR="00000000" w:rsidDel="00000000" w:rsidP="00000000" w:rsidRDefault="00000000" w:rsidRPr="00000000" w14:paraId="00000236">
      <w:pPr>
        <w:pStyle w:val="Heading2"/>
        <w:contextualSpacing w:val="0"/>
        <w:rPr/>
      </w:pPr>
      <w:bookmarkStart w:colFirst="0" w:colLast="0" w:name="_9fcw1ad6f1wo" w:id="92"/>
      <w:bookmarkEnd w:id="92"/>
      <w:r w:rsidDel="00000000" w:rsidR="00000000" w:rsidRPr="00000000">
        <w:rPr>
          <w:rtl w:val="0"/>
        </w:rPr>
      </w:r>
    </w:p>
    <w:p w:rsidR="00000000" w:rsidDel="00000000" w:rsidP="00000000" w:rsidRDefault="00000000" w:rsidRPr="00000000" w14:paraId="00000237">
      <w:pPr>
        <w:pStyle w:val="Heading2"/>
        <w:contextualSpacing w:val="0"/>
        <w:rPr/>
      </w:pPr>
      <w:bookmarkStart w:colFirst="0" w:colLast="0" w:name="_exsyxlyddwvk" w:id="93"/>
      <w:bookmarkEnd w:id="93"/>
      <w:r w:rsidDel="00000000" w:rsidR="00000000" w:rsidRPr="00000000">
        <w:rPr>
          <w:rtl w:val="0"/>
        </w:rPr>
        <w:t xml:space="preserve">Mass Table</w:t>
      </w:r>
    </w:p>
    <w:p w:rsidR="00000000" w:rsidDel="00000000" w:rsidP="00000000" w:rsidRDefault="00000000" w:rsidRPr="00000000" w14:paraId="00000238">
      <w:pPr>
        <w:pStyle w:val="Heading3"/>
        <w:contextualSpacing w:val="0"/>
        <w:rPr/>
      </w:pPr>
      <w:bookmarkStart w:colFirst="0" w:colLast="0" w:name="_g7ht83sr83o" w:id="94"/>
      <w:bookmarkEnd w:id="94"/>
      <w:r w:rsidDel="00000000" w:rsidR="00000000" w:rsidRPr="00000000">
        <w:rPr>
          <w:rtl w:val="0"/>
        </w:rPr>
        <w:t xml:space="preserve">Balloon Boost</w:t>
      </w:r>
    </w:p>
    <w:tbl>
      <w:tblPr>
        <w:tblStyle w:val="Table13"/>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3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Mass</w:t>
            </w:r>
          </w:p>
        </w:tc>
        <w:tc>
          <w:tcPr>
            <w:shd w:fill="auto" w:val="clear"/>
            <w:tcMar>
              <w:top w:w="100.0" w:type="dxa"/>
              <w:left w:w="100.0" w:type="dxa"/>
              <w:bottom w:w="100.0" w:type="dxa"/>
              <w:right w:w="100.0" w:type="dxa"/>
            </w:tcMar>
            <w:vAlign w:val="top"/>
          </w:tcPr>
          <w:p w:rsidR="00000000" w:rsidDel="00000000" w:rsidP="00000000" w:rsidRDefault="00000000" w:rsidRPr="00000000" w14:paraId="0000023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Distance Travelled (cm)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t xml:space="preserve">25 kg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23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t xml:space="preserve">2400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t xml:space="preserve">50 kg (Standard)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23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t xml:space="preserve">1500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3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t xml:space="preserve">100 kg (Heavy)</w:t>
            </w:r>
          </w:p>
        </w:tc>
        <w:tc>
          <w:tcPr>
            <w:shd w:fill="auto" w:val="clear"/>
            <w:tcMar>
              <w:top w:w="100.0" w:type="dxa"/>
              <w:left w:w="100.0" w:type="dxa"/>
              <w:bottom w:w="100.0" w:type="dxa"/>
              <w:right w:w="100.0" w:type="dxa"/>
            </w:tcMar>
            <w:vAlign w:val="top"/>
          </w:tcPr>
          <w:p w:rsidR="00000000" w:rsidDel="00000000" w:rsidP="00000000" w:rsidRDefault="00000000" w:rsidRPr="00000000" w14:paraId="0000024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pPr>
            <w:r w:rsidDel="00000000" w:rsidR="00000000" w:rsidRPr="00000000">
              <w:rPr>
                <w:rtl w:val="0"/>
              </w:rPr>
              <w:t xml:space="preserve">400</w:t>
            </w:r>
          </w:p>
        </w:tc>
      </w:tr>
    </w:tbl>
    <w:p w:rsidR="00000000" w:rsidDel="00000000" w:rsidP="00000000" w:rsidRDefault="00000000" w:rsidRPr="00000000" w14:paraId="00000241">
      <w:pPr>
        <w:pStyle w:val="Heading3"/>
        <w:contextualSpacing w:val="0"/>
        <w:rPr/>
      </w:pPr>
      <w:bookmarkStart w:colFirst="0" w:colLast="0" w:name="_g1ceau3g0n29" w:id="95"/>
      <w:bookmarkEnd w:id="95"/>
      <w:r w:rsidDel="00000000" w:rsidR="00000000" w:rsidRPr="00000000">
        <w:rPr>
          <w:rtl w:val="0"/>
        </w:rPr>
        <w:t xml:space="preserve">Ground Pound</w:t>
      </w:r>
    </w:p>
    <w:p w:rsidR="00000000" w:rsidDel="00000000" w:rsidP="00000000" w:rsidRDefault="00000000" w:rsidRPr="00000000" w14:paraId="00000242">
      <w:pPr>
        <w:contextualSpacing w:val="0"/>
        <w:rPr/>
      </w:pPr>
      <w:r w:rsidDel="00000000" w:rsidR="00000000" w:rsidRPr="00000000">
        <w:rPr>
          <w:rtl w:val="0"/>
        </w:rPr>
        <w:t xml:space="preserve">Based on a Ground Pound executed from the apex of a normal jump.</w:t>
      </w:r>
    </w:p>
    <w:tbl>
      <w:tblPr>
        <w:tblStyle w:val="Table14"/>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43">
            <w:pPr>
              <w:widowControl w:val="0"/>
              <w:spacing w:before="0" w:line="240" w:lineRule="auto"/>
              <w:ind w:left="0" w:firstLine="0"/>
              <w:contextualSpacing w:val="0"/>
              <w:jc w:val="center"/>
              <w:rPr>
                <w:b w:val="1"/>
              </w:rPr>
            </w:pPr>
            <w:r w:rsidDel="00000000" w:rsidR="00000000" w:rsidRPr="00000000">
              <w:rPr>
                <w:b w:val="1"/>
                <w:rtl w:val="0"/>
              </w:rPr>
              <w:t xml:space="preserve">Mass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4">
            <w:pPr>
              <w:widowControl w:val="0"/>
              <w:spacing w:before="0" w:line="240" w:lineRule="auto"/>
              <w:ind w:left="0" w:firstLine="0"/>
              <w:contextualSpacing w:val="0"/>
              <w:jc w:val="center"/>
              <w:rPr>
                <w:b w:val="1"/>
              </w:rPr>
            </w:pPr>
            <w:r w:rsidDel="00000000" w:rsidR="00000000" w:rsidRPr="00000000">
              <w:rPr>
                <w:b w:val="1"/>
                <w:rtl w:val="0"/>
              </w:rPr>
              <w:t xml:space="preserve">Distance Travelled (cm)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5">
            <w:pPr>
              <w:widowControl w:val="0"/>
              <w:spacing w:before="0" w:line="240" w:lineRule="auto"/>
              <w:ind w:left="0" w:firstLine="0"/>
              <w:contextualSpacing w:val="0"/>
              <w:jc w:val="center"/>
              <w:rPr/>
            </w:pPr>
            <w:r w:rsidDel="00000000" w:rsidR="00000000" w:rsidRPr="00000000">
              <w:rPr>
                <w:rtl w:val="0"/>
              </w:rPr>
              <w:t xml:space="preserve">25 kg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6">
            <w:pPr>
              <w:widowControl w:val="0"/>
              <w:spacing w:before="0" w:line="240" w:lineRule="auto"/>
              <w:ind w:left="0" w:firstLine="0"/>
              <w:contextualSpacing w:val="0"/>
              <w:jc w:val="center"/>
              <w:rPr/>
            </w:pPr>
            <w:r w:rsidDel="00000000" w:rsidR="00000000" w:rsidRPr="00000000">
              <w:rPr>
                <w:rtl w:val="0"/>
              </w:rPr>
              <w:t xml:space="preserve">16,400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7">
            <w:pPr>
              <w:widowControl w:val="0"/>
              <w:spacing w:before="0" w:line="240" w:lineRule="auto"/>
              <w:ind w:left="0" w:firstLine="0"/>
              <w:contextualSpacing w:val="0"/>
              <w:jc w:val="center"/>
              <w:rPr/>
            </w:pPr>
            <w:r w:rsidDel="00000000" w:rsidR="00000000" w:rsidRPr="00000000">
              <w:rPr>
                <w:rtl w:val="0"/>
              </w:rPr>
              <w:t xml:space="preserve">50 kg (Standard)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248">
            <w:pPr>
              <w:widowControl w:val="0"/>
              <w:spacing w:before="0" w:line="240" w:lineRule="auto"/>
              <w:ind w:left="0" w:firstLine="0"/>
              <w:contextualSpacing w:val="0"/>
              <w:jc w:val="center"/>
              <w:rPr/>
            </w:pPr>
            <w:r w:rsidDel="00000000" w:rsidR="00000000" w:rsidRPr="00000000">
              <w:rPr>
                <w:rtl w:val="0"/>
              </w:rPr>
              <w:t xml:space="preserve">4000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9">
            <w:pPr>
              <w:widowControl w:val="0"/>
              <w:spacing w:before="0" w:line="240" w:lineRule="auto"/>
              <w:ind w:left="0" w:firstLine="0"/>
              <w:contextualSpacing w:val="0"/>
              <w:jc w:val="center"/>
              <w:rPr/>
            </w:pPr>
            <w:r w:rsidDel="00000000" w:rsidR="00000000" w:rsidRPr="00000000">
              <w:rPr>
                <w:rtl w:val="0"/>
              </w:rPr>
              <w:t xml:space="preserve">100 kg (Heavy)</w:t>
            </w:r>
          </w:p>
        </w:tc>
        <w:tc>
          <w:tcPr>
            <w:shd w:fill="auto" w:val="clear"/>
            <w:tcMar>
              <w:top w:w="100.0" w:type="dxa"/>
              <w:left w:w="100.0" w:type="dxa"/>
              <w:bottom w:w="100.0" w:type="dxa"/>
              <w:right w:w="100.0" w:type="dxa"/>
            </w:tcMar>
            <w:vAlign w:val="top"/>
          </w:tcPr>
          <w:p w:rsidR="00000000" w:rsidDel="00000000" w:rsidP="00000000" w:rsidRDefault="00000000" w:rsidRPr="00000000" w14:paraId="0000024A">
            <w:pPr>
              <w:widowControl w:val="0"/>
              <w:spacing w:before="0" w:line="240" w:lineRule="auto"/>
              <w:ind w:left="0" w:firstLine="0"/>
              <w:contextualSpacing w:val="0"/>
              <w:jc w:val="center"/>
              <w:rPr/>
            </w:pPr>
            <w:r w:rsidDel="00000000" w:rsidR="00000000" w:rsidRPr="00000000">
              <w:rPr>
                <w:rtl w:val="0"/>
              </w:rPr>
              <w:t xml:space="preserve">1600</w:t>
            </w:r>
          </w:p>
        </w:tc>
      </w:tr>
    </w:tbl>
    <w:p w:rsidR="00000000" w:rsidDel="00000000" w:rsidP="00000000" w:rsidRDefault="00000000" w:rsidRPr="00000000" w14:paraId="0000024B">
      <w:pPr>
        <w:pStyle w:val="Heading3"/>
        <w:contextualSpacing w:val="0"/>
        <w:rPr/>
      </w:pPr>
      <w:bookmarkStart w:colFirst="0" w:colLast="0" w:name="_dc8llbrgy9xc" w:id="96"/>
      <w:bookmarkEnd w:id="96"/>
      <w:r w:rsidDel="00000000" w:rsidR="00000000" w:rsidRPr="00000000">
        <w:rPr>
          <w:rtl w:val="0"/>
        </w:rPr>
        <w:t xml:space="preserve">Air Push</w:t>
      </w:r>
    </w:p>
    <w:tbl>
      <w:tblPr>
        <w:tblStyle w:val="Table15"/>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4C">
            <w:pPr>
              <w:widowControl w:val="0"/>
              <w:spacing w:before="0" w:line="240" w:lineRule="auto"/>
              <w:ind w:left="0" w:firstLine="0"/>
              <w:contextualSpacing w:val="0"/>
              <w:jc w:val="center"/>
              <w:rPr>
                <w:b w:val="1"/>
              </w:rPr>
            </w:pPr>
            <w:r w:rsidDel="00000000" w:rsidR="00000000" w:rsidRPr="00000000">
              <w:rPr>
                <w:b w:val="1"/>
                <w:rtl w:val="0"/>
              </w:rPr>
              <w:t xml:space="preserve">Mass</w:t>
            </w:r>
          </w:p>
        </w:tc>
        <w:tc>
          <w:tcPr>
            <w:shd w:fill="auto" w:val="clear"/>
            <w:tcMar>
              <w:top w:w="100.0" w:type="dxa"/>
              <w:left w:w="100.0" w:type="dxa"/>
              <w:bottom w:w="100.0" w:type="dxa"/>
              <w:right w:w="100.0" w:type="dxa"/>
            </w:tcMar>
            <w:vAlign w:val="top"/>
          </w:tcPr>
          <w:p w:rsidR="00000000" w:rsidDel="00000000" w:rsidP="00000000" w:rsidRDefault="00000000" w:rsidRPr="00000000" w14:paraId="0000024D">
            <w:pPr>
              <w:widowControl w:val="0"/>
              <w:spacing w:before="0" w:line="240" w:lineRule="auto"/>
              <w:ind w:left="0" w:firstLine="0"/>
              <w:contextualSpacing w:val="0"/>
              <w:jc w:val="center"/>
              <w:rPr>
                <w:b w:val="1"/>
              </w:rPr>
            </w:pPr>
            <w:r w:rsidDel="00000000" w:rsidR="00000000" w:rsidRPr="00000000">
              <w:rPr>
                <w:b w:val="1"/>
                <w:rtl w:val="0"/>
              </w:rPr>
              <w:t xml:space="preserve">Distance Travelled (cm)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4E">
            <w:pPr>
              <w:widowControl w:val="0"/>
              <w:spacing w:before="0" w:line="240" w:lineRule="auto"/>
              <w:ind w:left="0" w:firstLine="0"/>
              <w:contextualSpacing w:val="0"/>
              <w:jc w:val="center"/>
              <w:rPr/>
            </w:pPr>
            <w:r w:rsidDel="00000000" w:rsidR="00000000" w:rsidRPr="00000000">
              <w:rPr>
                <w:rtl w:val="0"/>
              </w:rPr>
              <w:t xml:space="preserve">25 kg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24F">
            <w:pPr>
              <w:widowControl w:val="0"/>
              <w:spacing w:before="0" w:line="240" w:lineRule="auto"/>
              <w:ind w:left="0" w:firstLine="0"/>
              <w:contextualSpacing w:val="0"/>
              <w:jc w:val="center"/>
              <w:rPr/>
            </w:pPr>
            <w:r w:rsidDel="00000000" w:rsidR="00000000" w:rsidRPr="00000000">
              <w:rPr>
                <w:rtl w:val="0"/>
              </w:rPr>
              <w:t xml:space="preserve">20,400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0">
            <w:pPr>
              <w:widowControl w:val="0"/>
              <w:spacing w:before="0" w:line="240" w:lineRule="auto"/>
              <w:ind w:left="0" w:firstLine="0"/>
              <w:contextualSpacing w:val="0"/>
              <w:jc w:val="center"/>
              <w:rPr/>
            </w:pPr>
            <w:r w:rsidDel="00000000" w:rsidR="00000000" w:rsidRPr="00000000">
              <w:rPr>
                <w:rtl w:val="0"/>
              </w:rPr>
              <w:t xml:space="preserve">50 kg (Standard)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251">
            <w:pPr>
              <w:widowControl w:val="0"/>
              <w:spacing w:before="0" w:line="240" w:lineRule="auto"/>
              <w:ind w:left="0" w:firstLine="0"/>
              <w:contextualSpacing w:val="0"/>
              <w:jc w:val="center"/>
              <w:rPr/>
            </w:pPr>
            <w:r w:rsidDel="00000000" w:rsidR="00000000" w:rsidRPr="00000000">
              <w:rPr>
                <w:rtl w:val="0"/>
              </w:rPr>
              <w:t xml:space="preserve">5000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2">
            <w:pPr>
              <w:widowControl w:val="0"/>
              <w:spacing w:before="0" w:line="240" w:lineRule="auto"/>
              <w:ind w:left="0" w:firstLine="0"/>
              <w:contextualSpacing w:val="0"/>
              <w:jc w:val="center"/>
              <w:rPr/>
            </w:pPr>
            <w:r w:rsidDel="00000000" w:rsidR="00000000" w:rsidRPr="00000000">
              <w:rPr>
                <w:rtl w:val="0"/>
              </w:rPr>
              <w:t xml:space="preserve">100 kg (Heavy)</w:t>
            </w:r>
          </w:p>
        </w:tc>
        <w:tc>
          <w:tcPr>
            <w:shd w:fill="auto" w:val="clear"/>
            <w:tcMar>
              <w:top w:w="100.0" w:type="dxa"/>
              <w:left w:w="100.0" w:type="dxa"/>
              <w:bottom w:w="100.0" w:type="dxa"/>
              <w:right w:w="100.0" w:type="dxa"/>
            </w:tcMar>
            <w:vAlign w:val="top"/>
          </w:tcPr>
          <w:p w:rsidR="00000000" w:rsidDel="00000000" w:rsidP="00000000" w:rsidRDefault="00000000" w:rsidRPr="00000000" w14:paraId="00000253">
            <w:pPr>
              <w:widowControl w:val="0"/>
              <w:spacing w:before="0" w:line="240" w:lineRule="auto"/>
              <w:ind w:left="0" w:firstLine="0"/>
              <w:contextualSpacing w:val="0"/>
              <w:jc w:val="center"/>
              <w:rPr/>
            </w:pPr>
            <w:r w:rsidDel="00000000" w:rsidR="00000000" w:rsidRPr="00000000">
              <w:rPr>
                <w:rtl w:val="0"/>
              </w:rPr>
              <w:t xml:space="preserve">1700</w:t>
            </w:r>
          </w:p>
        </w:tc>
      </w:tr>
    </w:tbl>
    <w:p w:rsidR="00000000" w:rsidDel="00000000" w:rsidP="00000000" w:rsidRDefault="00000000" w:rsidRPr="00000000" w14:paraId="00000254">
      <w:pPr>
        <w:pStyle w:val="Heading3"/>
        <w:contextualSpacing w:val="0"/>
        <w:rPr/>
      </w:pPr>
      <w:bookmarkStart w:colFirst="0" w:colLast="0" w:name="_54rd109mcb1" w:id="97"/>
      <w:bookmarkEnd w:id="97"/>
      <w:r w:rsidDel="00000000" w:rsidR="00000000" w:rsidRPr="00000000">
        <w:rPr>
          <w:rtl w:val="0"/>
        </w:rPr>
        <w:t xml:space="preserve">Water Balloon</w:t>
      </w:r>
    </w:p>
    <w:p w:rsidR="00000000" w:rsidDel="00000000" w:rsidP="00000000" w:rsidRDefault="00000000" w:rsidRPr="00000000" w14:paraId="00000255">
      <w:pPr>
        <w:contextualSpacing w:val="0"/>
        <w:rPr/>
      </w:pPr>
      <w:r w:rsidDel="00000000" w:rsidR="00000000" w:rsidRPr="00000000">
        <w:rPr>
          <w:rtl w:val="0"/>
        </w:rPr>
        <w:t xml:space="preserve">Based on the explosion of one balloon bomb.</w:t>
      </w:r>
    </w:p>
    <w:tbl>
      <w:tblPr>
        <w:tblStyle w:val="Table16"/>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56">
            <w:pPr>
              <w:widowControl w:val="0"/>
              <w:spacing w:before="0" w:line="240" w:lineRule="auto"/>
              <w:ind w:left="0" w:firstLine="0"/>
              <w:contextualSpacing w:val="0"/>
              <w:jc w:val="center"/>
              <w:rPr>
                <w:b w:val="1"/>
              </w:rPr>
            </w:pPr>
            <w:r w:rsidDel="00000000" w:rsidR="00000000" w:rsidRPr="00000000">
              <w:rPr>
                <w:b w:val="1"/>
                <w:rtl w:val="0"/>
              </w:rPr>
              <w:t xml:space="preserve">Mass</w:t>
            </w:r>
          </w:p>
        </w:tc>
        <w:tc>
          <w:tcPr>
            <w:shd w:fill="auto" w:val="clear"/>
            <w:tcMar>
              <w:top w:w="100.0" w:type="dxa"/>
              <w:left w:w="100.0" w:type="dxa"/>
              <w:bottom w:w="100.0" w:type="dxa"/>
              <w:right w:w="100.0" w:type="dxa"/>
            </w:tcMar>
            <w:vAlign w:val="top"/>
          </w:tcPr>
          <w:p w:rsidR="00000000" w:rsidDel="00000000" w:rsidP="00000000" w:rsidRDefault="00000000" w:rsidRPr="00000000" w14:paraId="00000257">
            <w:pPr>
              <w:widowControl w:val="0"/>
              <w:spacing w:before="0" w:line="240" w:lineRule="auto"/>
              <w:ind w:left="0" w:firstLine="0"/>
              <w:contextualSpacing w:val="0"/>
              <w:jc w:val="center"/>
              <w:rPr>
                <w:b w:val="1"/>
              </w:rPr>
            </w:pPr>
            <w:r w:rsidDel="00000000" w:rsidR="00000000" w:rsidRPr="00000000">
              <w:rPr>
                <w:b w:val="1"/>
                <w:rtl w:val="0"/>
              </w:rPr>
              <w:t xml:space="preserve">Distance Travelled (cm)</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8">
            <w:pPr>
              <w:widowControl w:val="0"/>
              <w:spacing w:before="0" w:line="240" w:lineRule="auto"/>
              <w:ind w:left="0" w:firstLine="0"/>
              <w:contextualSpacing w:val="0"/>
              <w:jc w:val="center"/>
              <w:rPr/>
            </w:pPr>
            <w:r w:rsidDel="00000000" w:rsidR="00000000" w:rsidRPr="00000000">
              <w:rPr>
                <w:rtl w:val="0"/>
              </w:rPr>
              <w:t xml:space="preserve">25 kg (Light)</w:t>
            </w:r>
          </w:p>
        </w:tc>
        <w:tc>
          <w:tcPr>
            <w:shd w:fill="auto" w:val="clear"/>
            <w:tcMar>
              <w:top w:w="100.0" w:type="dxa"/>
              <w:left w:w="100.0" w:type="dxa"/>
              <w:bottom w:w="100.0" w:type="dxa"/>
              <w:right w:w="100.0" w:type="dxa"/>
            </w:tcMar>
            <w:vAlign w:val="top"/>
          </w:tcPr>
          <w:p w:rsidR="00000000" w:rsidDel="00000000" w:rsidP="00000000" w:rsidRDefault="00000000" w:rsidRPr="00000000" w14:paraId="00000259">
            <w:pPr>
              <w:widowControl w:val="0"/>
              <w:spacing w:before="0" w:line="240" w:lineRule="auto"/>
              <w:ind w:left="0" w:firstLine="0"/>
              <w:contextualSpacing w:val="0"/>
              <w:jc w:val="center"/>
              <w:rPr/>
            </w:pPr>
            <w:r w:rsidDel="00000000" w:rsidR="00000000" w:rsidRPr="00000000">
              <w:rPr>
                <w:rtl w:val="0"/>
              </w:rPr>
              <w:t xml:space="preserve">3700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A">
            <w:pPr>
              <w:widowControl w:val="0"/>
              <w:spacing w:before="0" w:line="240" w:lineRule="auto"/>
              <w:ind w:left="0" w:firstLine="0"/>
              <w:contextualSpacing w:val="0"/>
              <w:jc w:val="center"/>
              <w:rPr/>
            </w:pPr>
            <w:r w:rsidDel="00000000" w:rsidR="00000000" w:rsidRPr="00000000">
              <w:rPr>
                <w:rtl w:val="0"/>
              </w:rPr>
              <w:t xml:space="preserve">50 kg (Standard)</w:t>
            </w:r>
          </w:p>
        </w:tc>
        <w:tc>
          <w:tcPr>
            <w:shd w:fill="auto" w:val="clear"/>
            <w:tcMar>
              <w:top w:w="100.0" w:type="dxa"/>
              <w:left w:w="100.0" w:type="dxa"/>
              <w:bottom w:w="100.0" w:type="dxa"/>
              <w:right w:w="100.0" w:type="dxa"/>
            </w:tcMar>
            <w:vAlign w:val="top"/>
          </w:tcPr>
          <w:p w:rsidR="00000000" w:rsidDel="00000000" w:rsidP="00000000" w:rsidRDefault="00000000" w:rsidRPr="00000000" w14:paraId="0000025B">
            <w:pPr>
              <w:widowControl w:val="0"/>
              <w:spacing w:before="0" w:line="240" w:lineRule="auto"/>
              <w:ind w:left="0" w:firstLine="0"/>
              <w:contextualSpacing w:val="0"/>
              <w:jc w:val="center"/>
              <w:rPr/>
            </w:pPr>
            <w:r w:rsidDel="00000000" w:rsidR="00000000" w:rsidRPr="00000000">
              <w:rPr>
                <w:rtl w:val="0"/>
              </w:rPr>
              <w:t xml:space="preserve">700</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25C">
            <w:pPr>
              <w:widowControl w:val="0"/>
              <w:spacing w:before="0" w:line="240" w:lineRule="auto"/>
              <w:ind w:left="0" w:firstLine="0"/>
              <w:contextualSpacing w:val="0"/>
              <w:jc w:val="center"/>
              <w:rPr/>
            </w:pPr>
            <w:r w:rsidDel="00000000" w:rsidR="00000000" w:rsidRPr="00000000">
              <w:rPr>
                <w:rtl w:val="0"/>
              </w:rPr>
              <w:t xml:space="preserve">100 kg (Heavy)</w:t>
            </w:r>
          </w:p>
        </w:tc>
        <w:tc>
          <w:tcPr>
            <w:shd w:fill="auto" w:val="clear"/>
            <w:tcMar>
              <w:top w:w="100.0" w:type="dxa"/>
              <w:left w:w="100.0" w:type="dxa"/>
              <w:bottom w:w="100.0" w:type="dxa"/>
              <w:right w:w="100.0" w:type="dxa"/>
            </w:tcMar>
            <w:vAlign w:val="top"/>
          </w:tcPr>
          <w:p w:rsidR="00000000" w:rsidDel="00000000" w:rsidP="00000000" w:rsidRDefault="00000000" w:rsidRPr="00000000" w14:paraId="0000025D">
            <w:pPr>
              <w:widowControl w:val="0"/>
              <w:spacing w:before="0" w:line="240" w:lineRule="auto"/>
              <w:ind w:left="0" w:firstLine="0"/>
              <w:contextualSpacing w:val="0"/>
              <w:jc w:val="center"/>
              <w:rPr/>
            </w:pPr>
            <w:r w:rsidDel="00000000" w:rsidR="00000000" w:rsidRPr="00000000">
              <w:rPr>
                <w:rtl w:val="0"/>
              </w:rPr>
              <w:t xml:space="preserve">150</w:t>
            </w:r>
          </w:p>
        </w:tc>
      </w:tr>
    </w:tbl>
    <w:p w:rsidR="00000000" w:rsidDel="00000000" w:rsidP="00000000" w:rsidRDefault="00000000" w:rsidRPr="00000000" w14:paraId="0000025E">
      <w:pPr>
        <w:pStyle w:val="Heading2"/>
        <w:contextualSpacing w:val="0"/>
        <w:rPr/>
      </w:pPr>
      <w:bookmarkStart w:colFirst="0" w:colLast="0" w:name="_dngm5blcq3po" w:id="98"/>
      <w:bookmarkEnd w:id="98"/>
      <w:r w:rsidDel="00000000" w:rsidR="00000000" w:rsidRPr="00000000">
        <w:rPr>
          <w:rtl w:val="0"/>
        </w:rPr>
        <w:t xml:space="preserve">Death</w:t>
      </w:r>
    </w:p>
    <w:p w:rsidR="00000000" w:rsidDel="00000000" w:rsidP="00000000" w:rsidRDefault="00000000" w:rsidRPr="00000000" w14:paraId="0000025F">
      <w:pPr>
        <w:pStyle w:val="Heading3"/>
        <w:contextualSpacing w:val="0"/>
        <w:rPr/>
      </w:pPr>
      <w:bookmarkStart w:colFirst="0" w:colLast="0" w:name="_awjz1aag7g2e" w:id="99"/>
      <w:bookmarkEnd w:id="99"/>
      <w:r w:rsidDel="00000000" w:rsidR="00000000" w:rsidRPr="00000000">
        <w:rPr>
          <w:rtl w:val="0"/>
        </w:rPr>
        <w:t xml:space="preserve">Popping</w:t>
      </w:r>
    </w:p>
    <w:p w:rsidR="00000000" w:rsidDel="00000000" w:rsidP="00000000" w:rsidRDefault="00000000" w:rsidRPr="00000000" w14:paraId="00000260">
      <w:pPr>
        <w:contextualSpacing w:val="0"/>
        <w:rPr/>
      </w:pPr>
      <w:r w:rsidDel="00000000" w:rsidR="00000000" w:rsidRPr="00000000">
        <w:rPr>
          <w:rtl w:val="0"/>
        </w:rPr>
        <w:t xml:space="preserve">Hazards and children can pop the player. After popping, the player is respawned at the last respawn tank they activated after a short delay. During this delay, the camera lingers on the player to show the aftermath of their explosion </w:t>
      </w:r>
    </w:p>
    <w:p w:rsidR="00000000" w:rsidDel="00000000" w:rsidP="00000000" w:rsidRDefault="00000000" w:rsidRPr="00000000" w14:paraId="00000261">
      <w:pPr>
        <w:contextualSpacing w:val="0"/>
        <w:rPr/>
      </w:pPr>
      <w:r w:rsidDel="00000000" w:rsidR="00000000" w:rsidRPr="00000000">
        <w:rPr>
          <w:rtl w:val="0"/>
        </w:rPr>
        <w:t xml:space="preserve">The player does not lose currency or Power Ups when they pop. Popping is intended to be </w:t>
      </w:r>
      <w:r w:rsidDel="00000000" w:rsidR="00000000" w:rsidRPr="00000000">
        <w:rPr>
          <w:b w:val="1"/>
          <w:rtl w:val="0"/>
        </w:rPr>
        <w:t xml:space="preserve">only slightly punishing</w:t>
      </w:r>
      <w:r w:rsidDel="00000000" w:rsidR="00000000" w:rsidRPr="00000000">
        <w:rPr>
          <w:rtl w:val="0"/>
        </w:rPr>
        <w:t xml:space="preserve">.</w:t>
      </w:r>
    </w:p>
    <w:p w:rsidR="00000000" w:rsidDel="00000000" w:rsidP="00000000" w:rsidRDefault="00000000" w:rsidRPr="00000000" w14:paraId="00000262">
      <w:pPr>
        <w:contextualSpacing w:val="0"/>
        <w:rPr/>
      </w:pPr>
      <w:r w:rsidDel="00000000" w:rsidR="00000000" w:rsidRPr="00000000">
        <w:rPr>
          <w:rtl w:val="0"/>
        </w:rPr>
        <w:t xml:space="preserve">When the player pops they:</w:t>
      </w:r>
    </w:p>
    <w:p w:rsidR="00000000" w:rsidDel="00000000" w:rsidP="00000000" w:rsidRDefault="00000000" w:rsidRPr="00000000" w14:paraId="00000263">
      <w:pPr>
        <w:numPr>
          <w:ilvl w:val="0"/>
          <w:numId w:val="21"/>
        </w:numPr>
        <w:ind w:left="720" w:hanging="360"/>
        <w:contextualSpacing w:val="1"/>
        <w:rPr>
          <w:u w:val="none"/>
        </w:rPr>
      </w:pPr>
      <w:r w:rsidDel="00000000" w:rsidR="00000000" w:rsidRPr="00000000">
        <w:rPr>
          <w:rtl w:val="0"/>
        </w:rPr>
        <w:t xml:space="preserve">Explode:</w:t>
      </w:r>
    </w:p>
    <w:p w:rsidR="00000000" w:rsidDel="00000000" w:rsidP="00000000" w:rsidRDefault="00000000" w:rsidRPr="00000000" w14:paraId="00000264">
      <w:pPr>
        <w:numPr>
          <w:ilvl w:val="1"/>
          <w:numId w:val="21"/>
        </w:numPr>
        <w:ind w:left="1440" w:hanging="360"/>
        <w:contextualSpacing w:val="1"/>
        <w:rPr>
          <w:u w:val="none"/>
        </w:rPr>
      </w:pPr>
      <w:r w:rsidDel="00000000" w:rsidR="00000000" w:rsidRPr="00000000">
        <w:rPr>
          <w:rtl w:val="0"/>
        </w:rPr>
        <w:t xml:space="preserve">Pushing back all </w:t>
      </w:r>
      <w:hyperlink w:anchor="_mtzu1t1k7ie0">
        <w:r w:rsidDel="00000000" w:rsidR="00000000" w:rsidRPr="00000000">
          <w:rPr>
            <w:color w:val="1155cc"/>
            <w:u w:val="single"/>
            <w:rtl w:val="0"/>
          </w:rPr>
          <w:t xml:space="preserve">movable </w:t>
        </w:r>
      </w:hyperlink>
      <w:r w:rsidDel="00000000" w:rsidR="00000000" w:rsidRPr="00000000">
        <w:rPr>
          <w:rtl w:val="0"/>
        </w:rPr>
        <w:t xml:space="preserve">objects in an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radius</w:t>
      </w:r>
    </w:p>
    <w:p w:rsidR="00000000" w:rsidDel="00000000" w:rsidP="00000000" w:rsidRDefault="00000000" w:rsidRPr="00000000" w14:paraId="00000265">
      <w:pPr>
        <w:numPr>
          <w:ilvl w:val="1"/>
          <w:numId w:val="21"/>
        </w:numPr>
        <w:ind w:left="1440" w:hanging="360"/>
        <w:contextualSpacing w:val="1"/>
        <w:rPr>
          <w:u w:val="none"/>
        </w:rPr>
      </w:pPr>
      <w:r w:rsidDel="00000000" w:rsidR="00000000" w:rsidRPr="00000000">
        <w:rPr>
          <w:rtl w:val="0"/>
        </w:rPr>
        <w:t xml:space="preserve">The push force of the explosion is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266">
      <w:pPr>
        <w:numPr>
          <w:ilvl w:val="1"/>
          <w:numId w:val="21"/>
        </w:numPr>
        <w:ind w:left="1440" w:hanging="360"/>
        <w:contextualSpacing w:val="1"/>
        <w:rPr>
          <w:u w:val="none"/>
        </w:rPr>
      </w:pPr>
      <w:r w:rsidDel="00000000" w:rsidR="00000000" w:rsidRPr="00000000">
        <w:rPr>
          <w:rtl w:val="0"/>
        </w:rPr>
        <w:t xml:space="preserve">The explosion creates a particle</w:t>
      </w:r>
    </w:p>
    <w:p w:rsidR="00000000" w:rsidDel="00000000" w:rsidP="00000000" w:rsidRDefault="00000000" w:rsidRPr="00000000" w14:paraId="00000267">
      <w:pPr>
        <w:numPr>
          <w:ilvl w:val="1"/>
          <w:numId w:val="21"/>
        </w:numPr>
        <w:ind w:left="1440" w:hanging="360"/>
        <w:contextualSpacing w:val="1"/>
        <w:rPr>
          <w:u w:val="none"/>
        </w:rPr>
      </w:pPr>
      <w:r w:rsidDel="00000000" w:rsidR="00000000" w:rsidRPr="00000000">
        <w:rPr>
          <w:rtl w:val="0"/>
        </w:rPr>
        <w:t xml:space="preserve">The explosion plays a sound</w:t>
      </w:r>
    </w:p>
    <w:p w:rsidR="00000000" w:rsidDel="00000000" w:rsidP="00000000" w:rsidRDefault="00000000" w:rsidRPr="00000000" w14:paraId="00000268">
      <w:pPr>
        <w:pStyle w:val="Heading3"/>
        <w:contextualSpacing w:val="0"/>
        <w:rPr/>
      </w:pPr>
      <w:bookmarkStart w:colFirst="0" w:colLast="0" w:name="_uy9ca3cwk5h6" w:id="100"/>
      <w:bookmarkEnd w:id="100"/>
      <w:r w:rsidDel="00000000" w:rsidR="00000000" w:rsidRPr="00000000">
        <w:rPr>
          <w:rtl w:val="0"/>
        </w:rPr>
        <w:t xml:space="preserve">Respawn Points</w:t>
      </w:r>
    </w:p>
    <w:p w:rsidR="00000000" w:rsidDel="00000000" w:rsidP="00000000" w:rsidRDefault="00000000" w:rsidRPr="00000000" w14:paraId="00000269">
      <w:pPr>
        <w:contextualSpacing w:val="0"/>
        <w:rPr/>
      </w:pPr>
      <w:r w:rsidDel="00000000" w:rsidR="00000000" w:rsidRPr="00000000">
        <w:rPr>
          <w:rtl w:val="0"/>
        </w:rPr>
        <w:t xml:space="preserve">Respawn points are helium tanks scattered through the world. When the player dies, they spawn at the nearest respawn point. Respawn tanks should not be visually arresting.</w:t>
      </w:r>
    </w:p>
    <w:p w:rsidR="00000000" w:rsidDel="00000000" w:rsidP="00000000" w:rsidRDefault="00000000" w:rsidRPr="00000000" w14:paraId="0000026A">
      <w:pPr>
        <w:pStyle w:val="Heading3"/>
        <w:contextualSpacing w:val="0"/>
        <w:rPr/>
      </w:pPr>
      <w:bookmarkStart w:colFirst="0" w:colLast="0" w:name="_s4wscgnjsvtt" w:id="101"/>
      <w:bookmarkEnd w:id="101"/>
      <w:r w:rsidDel="00000000" w:rsidR="00000000" w:rsidRPr="00000000">
        <w:rPr>
          <w:rtl w:val="0"/>
        </w:rPr>
        <w:t xml:space="preserve">Metrics</w:t>
      </w:r>
    </w:p>
    <w:p w:rsidR="00000000" w:rsidDel="00000000" w:rsidP="00000000" w:rsidRDefault="00000000" w:rsidRPr="00000000" w14:paraId="0000026B">
      <w:pPr>
        <w:contextualSpacing w:val="0"/>
        <w:rPr/>
      </w:pPr>
      <w:r w:rsidDel="00000000" w:rsidR="00000000" w:rsidRPr="00000000">
        <w:rPr>
          <w:rtl w:val="0"/>
        </w:rPr>
      </w:r>
    </w:p>
    <w:tbl>
      <w:tblPr>
        <w:tblStyle w:val="Table17"/>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auto" w:val="clear"/>
            <w:tcMar>
              <w:top w:w="100.0" w:type="dxa"/>
              <w:left w:w="100.0" w:type="dxa"/>
              <w:bottom w:w="100.0" w:type="dxa"/>
              <w:right w:w="100.0" w:type="dxa"/>
            </w:tcMar>
            <w:vAlign w:val="top"/>
          </w:tcPr>
          <w:p w:rsidR="00000000" w:rsidDel="00000000" w:rsidP="00000000" w:rsidRDefault="00000000" w:rsidRPr="00000000" w14:paraId="0000026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Respawn Delay Time</w:t>
            </w:r>
          </w:p>
        </w:tc>
        <w:tc>
          <w:tcPr>
            <w:shd w:fill="auto" w:val="clear"/>
            <w:tcMar>
              <w:top w:w="100.0" w:type="dxa"/>
              <w:left w:w="100.0" w:type="dxa"/>
              <w:bottom w:w="100.0" w:type="dxa"/>
              <w:right w:w="100.0" w:type="dxa"/>
            </w:tcMar>
            <w:vAlign w:val="top"/>
          </w:tcPr>
          <w:p w:rsidR="00000000" w:rsidDel="00000000" w:rsidP="00000000" w:rsidRDefault="00000000" w:rsidRPr="00000000" w14:paraId="0000026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2 seconds</w:t>
            </w:r>
          </w:p>
        </w:tc>
      </w:tr>
    </w:tbl>
    <w:p w:rsidR="00000000" w:rsidDel="00000000" w:rsidP="00000000" w:rsidRDefault="00000000" w:rsidRPr="00000000" w14:paraId="0000026E">
      <w:pPr>
        <w:contextualSpacing w:val="0"/>
        <w:rPr/>
      </w:pPr>
      <w:r w:rsidDel="00000000" w:rsidR="00000000" w:rsidRPr="00000000">
        <w:rPr>
          <w:rtl w:val="0"/>
        </w:rPr>
        <w:t xml:space="preserve"> </w:t>
      </w:r>
      <w:r w:rsidDel="00000000" w:rsidR="00000000" w:rsidRPr="00000000">
        <w:br w:type="page"/>
      </w:r>
      <w:r w:rsidDel="00000000" w:rsidR="00000000" w:rsidRPr="00000000">
        <w:rPr>
          <w:rtl w:val="0"/>
        </w:rPr>
      </w:r>
    </w:p>
    <w:p w:rsidR="00000000" w:rsidDel="00000000" w:rsidP="00000000" w:rsidRDefault="00000000" w:rsidRPr="00000000" w14:paraId="0000026F">
      <w:pPr>
        <w:pStyle w:val="Heading2"/>
        <w:contextualSpacing w:val="0"/>
        <w:rPr/>
      </w:pPr>
      <w:bookmarkStart w:colFirst="0" w:colLast="0" w:name="_2j4m4ew6x16m" w:id="102"/>
      <w:bookmarkEnd w:id="102"/>
      <w:r w:rsidDel="00000000" w:rsidR="00000000" w:rsidRPr="00000000">
        <w:rPr>
          <w:rtl w:val="0"/>
        </w:rPr>
      </w:r>
    </w:p>
    <w:p w:rsidR="00000000" w:rsidDel="00000000" w:rsidP="00000000" w:rsidRDefault="00000000" w:rsidRPr="00000000" w14:paraId="00000270">
      <w:pPr>
        <w:contextualSpacing w:val="0"/>
        <w:rPr/>
      </w:pPr>
      <w:r w:rsidDel="00000000" w:rsidR="00000000" w:rsidRPr="00000000">
        <w:rPr>
          <w:rtl w:val="0"/>
        </w:rPr>
      </w:r>
    </w:p>
    <w:p w:rsidR="00000000" w:rsidDel="00000000" w:rsidP="00000000" w:rsidRDefault="00000000" w:rsidRPr="00000000" w14:paraId="00000271">
      <w:pPr>
        <w:contextualSpacing w:val="0"/>
        <w:rPr/>
      </w:pPr>
      <w:r w:rsidDel="00000000" w:rsidR="00000000" w:rsidRPr="00000000">
        <w:rPr>
          <w:rtl w:val="0"/>
        </w:rPr>
      </w:r>
    </w:p>
    <w:p w:rsidR="00000000" w:rsidDel="00000000" w:rsidP="00000000" w:rsidRDefault="00000000" w:rsidRPr="00000000" w14:paraId="00000272">
      <w:pPr>
        <w:contextualSpacing w:val="0"/>
        <w:rPr/>
      </w:pPr>
      <w:r w:rsidDel="00000000" w:rsidR="00000000" w:rsidRPr="00000000">
        <w:rPr>
          <w:rtl w:val="0"/>
        </w:rPr>
      </w:r>
    </w:p>
    <w:p w:rsidR="00000000" w:rsidDel="00000000" w:rsidP="00000000" w:rsidRDefault="00000000" w:rsidRPr="00000000" w14:paraId="00000273">
      <w:pPr>
        <w:contextualSpacing w:val="0"/>
        <w:rPr/>
      </w:pPr>
      <w:r w:rsidDel="00000000" w:rsidR="00000000" w:rsidRPr="00000000">
        <w:rPr>
          <w:rtl w:val="0"/>
        </w:rPr>
      </w:r>
    </w:p>
    <w:p w:rsidR="00000000" w:rsidDel="00000000" w:rsidP="00000000" w:rsidRDefault="00000000" w:rsidRPr="00000000" w14:paraId="00000274">
      <w:pPr>
        <w:contextualSpacing w:val="0"/>
        <w:rPr/>
      </w:pPr>
      <w:r w:rsidDel="00000000" w:rsidR="00000000" w:rsidRPr="00000000">
        <w:rPr>
          <w:rtl w:val="0"/>
        </w:rPr>
      </w:r>
    </w:p>
    <w:p w:rsidR="00000000" w:rsidDel="00000000" w:rsidP="00000000" w:rsidRDefault="00000000" w:rsidRPr="00000000" w14:paraId="00000275">
      <w:pPr>
        <w:contextualSpacing w:val="0"/>
        <w:rPr/>
      </w:pPr>
      <w:r w:rsidDel="00000000" w:rsidR="00000000" w:rsidRPr="00000000">
        <w:rPr>
          <w:rtl w:val="0"/>
        </w:rPr>
      </w:r>
    </w:p>
    <w:p w:rsidR="00000000" w:rsidDel="00000000" w:rsidP="00000000" w:rsidRDefault="00000000" w:rsidRPr="00000000" w14:paraId="00000276">
      <w:pPr>
        <w:contextualSpacing w:val="0"/>
        <w:rPr/>
      </w:pPr>
      <w:r w:rsidDel="00000000" w:rsidR="00000000" w:rsidRPr="00000000">
        <w:rPr>
          <w:rtl w:val="0"/>
        </w:rPr>
      </w:r>
    </w:p>
    <w:p w:rsidR="00000000" w:rsidDel="00000000" w:rsidP="00000000" w:rsidRDefault="00000000" w:rsidRPr="00000000" w14:paraId="00000277">
      <w:pPr>
        <w:contextualSpacing w:val="0"/>
        <w:rPr/>
      </w:pPr>
      <w:r w:rsidDel="00000000" w:rsidR="00000000" w:rsidRPr="00000000">
        <w:rPr>
          <w:rtl w:val="0"/>
        </w:rPr>
      </w:r>
    </w:p>
    <w:p w:rsidR="00000000" w:rsidDel="00000000" w:rsidP="00000000" w:rsidRDefault="00000000" w:rsidRPr="00000000" w14:paraId="00000278">
      <w:pPr>
        <w:pStyle w:val="Heading1"/>
        <w:contextualSpacing w:val="0"/>
        <w:jc w:val="center"/>
        <w:rPr/>
      </w:pPr>
      <w:bookmarkStart w:colFirst="0" w:colLast="0" w:name="_nhw7h3w0uxf7" w:id="103"/>
      <w:bookmarkEnd w:id="103"/>
      <w:r w:rsidDel="00000000" w:rsidR="00000000" w:rsidRPr="00000000">
        <w:rPr>
          <w:rtl w:val="0"/>
        </w:rPr>
        <w:t xml:space="preserve">Hazards</w:t>
      </w:r>
    </w:p>
    <w:p w:rsidR="00000000" w:rsidDel="00000000" w:rsidP="00000000" w:rsidRDefault="00000000" w:rsidRPr="00000000" w14:paraId="00000279">
      <w:pPr>
        <w:pStyle w:val="Heading1"/>
        <w:contextualSpacing w:val="0"/>
        <w:jc w:val="center"/>
        <w:rPr/>
      </w:pPr>
      <w:bookmarkStart w:colFirst="0" w:colLast="0" w:name="_nbsevzaynkc8" w:id="104"/>
      <w:bookmarkEnd w:id="104"/>
      <w:r w:rsidDel="00000000" w:rsidR="00000000" w:rsidRPr="00000000">
        <w:br w:type="page"/>
      </w:r>
      <w:r w:rsidDel="00000000" w:rsidR="00000000" w:rsidRPr="00000000">
        <w:rPr>
          <w:rtl w:val="0"/>
        </w:rPr>
      </w:r>
    </w:p>
    <w:p w:rsidR="00000000" w:rsidDel="00000000" w:rsidP="00000000" w:rsidRDefault="00000000" w:rsidRPr="00000000" w14:paraId="0000027A">
      <w:pPr>
        <w:pStyle w:val="Heading2"/>
        <w:contextualSpacing w:val="0"/>
        <w:rPr/>
      </w:pPr>
      <w:bookmarkStart w:colFirst="0" w:colLast="0" w:name="_kce63eg6ch4c" w:id="105"/>
      <w:bookmarkEnd w:id="105"/>
      <w:r w:rsidDel="00000000" w:rsidR="00000000" w:rsidRPr="00000000">
        <w:rPr>
          <w:rtl w:val="0"/>
        </w:rPr>
        <w:t xml:space="preserve">Children</w:t>
      </w:r>
    </w:p>
    <w:p w:rsidR="00000000" w:rsidDel="00000000" w:rsidP="00000000" w:rsidRDefault="00000000" w:rsidRPr="00000000" w14:paraId="0000027B">
      <w:pPr>
        <w:pStyle w:val="Heading3"/>
        <w:contextualSpacing w:val="0"/>
        <w:rPr/>
      </w:pPr>
      <w:bookmarkStart w:colFirst="0" w:colLast="0" w:name="_b646gxxa233t" w:id="106"/>
      <w:bookmarkEnd w:id="106"/>
      <w:r w:rsidDel="00000000" w:rsidR="00000000" w:rsidRPr="00000000">
        <w:rPr>
          <w:rtl w:val="0"/>
        </w:rPr>
        <w:t xml:space="preserve">Children Visual</w:t>
      </w:r>
    </w:p>
    <w:p w:rsidR="00000000" w:rsidDel="00000000" w:rsidP="00000000" w:rsidRDefault="00000000" w:rsidRPr="00000000" w14:paraId="0000027C">
      <w:pPr>
        <w:pStyle w:val="Heading1"/>
        <w:spacing w:before="120" w:lineRule="auto"/>
        <w:contextualSpacing w:val="0"/>
        <w:rPr/>
      </w:pPr>
      <w:bookmarkStart w:colFirst="0" w:colLast="0" w:name="_77j709335tbh" w:id="107"/>
      <w:bookmarkEnd w:id="107"/>
      <w:r w:rsidDel="00000000" w:rsidR="00000000" w:rsidRPr="00000000">
        <w:rPr>
          <w:b w:val="0"/>
          <w:sz w:val="22"/>
          <w:szCs w:val="22"/>
        </w:rPr>
        <w:drawing>
          <wp:inline distB="114300" distT="114300" distL="114300" distR="114300">
            <wp:extent cx="6019800" cy="4238625"/>
            <wp:effectExtent b="0" l="0" r="0" t="0"/>
            <wp:docPr descr="Children.png" id="5" name="image29.png"/>
            <a:graphic>
              <a:graphicData uri="http://schemas.openxmlformats.org/drawingml/2006/picture">
                <pic:pic>
                  <pic:nvPicPr>
                    <pic:cNvPr descr="Children.png" id="0" name="image29.png"/>
                    <pic:cNvPicPr preferRelativeResize="0"/>
                  </pic:nvPicPr>
                  <pic:blipFill>
                    <a:blip r:embed="rId19"/>
                    <a:srcRect b="0" l="16966" r="3197" t="0"/>
                    <a:stretch>
                      <a:fillRect/>
                    </a:stretch>
                  </pic:blipFill>
                  <pic:spPr>
                    <a:xfrm>
                      <a:off x="0" y="0"/>
                      <a:ext cx="6019800" cy="4238625"/>
                    </a:xfrm>
                    <a:prstGeom prst="rect"/>
                    <a:ln/>
                  </pic:spPr>
                </pic:pic>
              </a:graphicData>
            </a:graphic>
          </wp:inline>
        </w:drawing>
      </w:r>
      <w:r w:rsidDel="00000000" w:rsidR="00000000" w:rsidRPr="00000000">
        <w:rPr>
          <w:rtl w:val="0"/>
        </w:rPr>
      </w:r>
    </w:p>
    <w:p w:rsidR="00000000" w:rsidDel="00000000" w:rsidP="00000000" w:rsidRDefault="00000000" w:rsidRPr="00000000" w14:paraId="0000027D">
      <w:pPr>
        <w:pStyle w:val="Heading3"/>
        <w:contextualSpacing w:val="0"/>
        <w:rPr/>
      </w:pPr>
      <w:bookmarkStart w:colFirst="0" w:colLast="0" w:name="_mroz0mjnkhga" w:id="108"/>
      <w:bookmarkEnd w:id="108"/>
      <w:r w:rsidDel="00000000" w:rsidR="00000000" w:rsidRPr="00000000">
        <w:rPr>
          <w:rtl w:val="0"/>
        </w:rPr>
        <w:t xml:space="preserve">Design Goals</w:t>
      </w:r>
    </w:p>
    <w:p w:rsidR="00000000" w:rsidDel="00000000" w:rsidP="00000000" w:rsidRDefault="00000000" w:rsidRPr="00000000" w14:paraId="0000027E">
      <w:pPr>
        <w:numPr>
          <w:ilvl w:val="0"/>
          <w:numId w:val="6"/>
        </w:numPr>
        <w:ind w:left="720" w:hanging="360"/>
        <w:rPr/>
      </w:pPr>
      <w:r w:rsidDel="00000000" w:rsidR="00000000" w:rsidRPr="00000000">
        <w:rPr>
          <w:rtl w:val="0"/>
        </w:rPr>
        <w:t xml:space="preserve">Children feel zany and hilariously stupid</w:t>
      </w:r>
    </w:p>
    <w:p w:rsidR="00000000" w:rsidDel="00000000" w:rsidP="00000000" w:rsidRDefault="00000000" w:rsidRPr="00000000" w14:paraId="0000027F">
      <w:pPr>
        <w:numPr>
          <w:ilvl w:val="0"/>
          <w:numId w:val="6"/>
        </w:numPr>
        <w:ind w:left="720" w:hanging="360"/>
        <w:rPr/>
      </w:pPr>
      <w:r w:rsidDel="00000000" w:rsidR="00000000" w:rsidRPr="00000000">
        <w:rPr>
          <w:rtl w:val="0"/>
        </w:rPr>
        <w:t xml:space="preserve">Childrens’ behavior is easily predictable</w:t>
      </w:r>
    </w:p>
    <w:p w:rsidR="00000000" w:rsidDel="00000000" w:rsidP="00000000" w:rsidRDefault="00000000" w:rsidRPr="00000000" w14:paraId="00000280">
      <w:pPr>
        <w:numPr>
          <w:ilvl w:val="0"/>
          <w:numId w:val="6"/>
        </w:numPr>
        <w:ind w:left="720" w:hanging="360"/>
        <w:rPr/>
      </w:pPr>
      <w:r w:rsidDel="00000000" w:rsidR="00000000" w:rsidRPr="00000000">
        <w:rPr>
          <w:rtl w:val="0"/>
        </w:rPr>
        <w:t xml:space="preserve">Children have enough freedom in their behavior so that design can make diverse challenges with them</w:t>
      </w:r>
    </w:p>
    <w:p w:rsidR="00000000" w:rsidDel="00000000" w:rsidP="00000000" w:rsidRDefault="00000000" w:rsidRPr="00000000" w14:paraId="00000281">
      <w:pPr>
        <w:ind w:left="0" w:firstLine="0"/>
        <w:contextualSpacing w:val="0"/>
        <w:rPr/>
      </w:pPr>
      <w:r w:rsidDel="00000000" w:rsidR="00000000" w:rsidRPr="00000000">
        <w:rPr>
          <w:rtl w:val="0"/>
        </w:rPr>
      </w:r>
    </w:p>
    <w:p w:rsidR="00000000" w:rsidDel="00000000" w:rsidP="00000000" w:rsidRDefault="00000000" w:rsidRPr="00000000" w14:paraId="00000282">
      <w:pPr>
        <w:ind w:left="0" w:firstLine="0"/>
        <w:contextualSpacing w:val="0"/>
        <w:rPr/>
      </w:pPr>
      <w:r w:rsidDel="00000000" w:rsidR="00000000" w:rsidRPr="00000000">
        <w:rPr>
          <w:rtl w:val="0"/>
        </w:rPr>
      </w:r>
    </w:p>
    <w:p w:rsidR="00000000" w:rsidDel="00000000" w:rsidP="00000000" w:rsidRDefault="00000000" w:rsidRPr="00000000" w14:paraId="00000283">
      <w:pPr>
        <w:pStyle w:val="Heading3"/>
        <w:contextualSpacing w:val="0"/>
        <w:rPr/>
      </w:pPr>
      <w:bookmarkStart w:colFirst="0" w:colLast="0" w:name="_c34f534t0jsd" w:id="109"/>
      <w:bookmarkEnd w:id="109"/>
      <w:r w:rsidDel="00000000" w:rsidR="00000000" w:rsidRPr="00000000">
        <w:rPr>
          <w:rtl w:val="0"/>
        </w:rPr>
        <w:t xml:space="preserve">Behavior</w:t>
      </w:r>
    </w:p>
    <w:p w:rsidR="00000000" w:rsidDel="00000000" w:rsidP="00000000" w:rsidRDefault="00000000" w:rsidRPr="00000000" w14:paraId="00000284">
      <w:pPr>
        <w:numPr>
          <w:ilvl w:val="0"/>
          <w:numId w:val="40"/>
        </w:numPr>
        <w:ind w:left="720" w:hanging="360"/>
        <w:contextualSpacing w:val="1"/>
        <w:rPr/>
      </w:pPr>
      <w:r w:rsidDel="00000000" w:rsidR="00000000" w:rsidRPr="00000000">
        <w:rPr>
          <w:rtl w:val="0"/>
        </w:rPr>
        <w:t xml:space="preserve">Detect the player</w:t>
      </w:r>
    </w:p>
    <w:p w:rsidR="00000000" w:rsidDel="00000000" w:rsidP="00000000" w:rsidRDefault="00000000" w:rsidRPr="00000000" w14:paraId="00000285">
      <w:pPr>
        <w:numPr>
          <w:ilvl w:val="1"/>
          <w:numId w:val="40"/>
        </w:numPr>
        <w:ind w:left="1440" w:hanging="360"/>
        <w:contextualSpacing w:val="1"/>
        <w:rPr/>
      </w:pPr>
      <w:r w:rsidDel="00000000" w:rsidR="00000000" w:rsidRPr="00000000">
        <w:rPr>
          <w:rtl w:val="0"/>
        </w:rPr>
        <w:t xml:space="preserve">Not through walls</w:t>
      </w:r>
    </w:p>
    <w:p w:rsidR="00000000" w:rsidDel="00000000" w:rsidP="00000000" w:rsidRDefault="00000000" w:rsidRPr="00000000" w14:paraId="00000286">
      <w:pPr>
        <w:numPr>
          <w:ilvl w:val="1"/>
          <w:numId w:val="40"/>
        </w:numPr>
        <w:ind w:left="1440" w:hanging="360"/>
        <w:contextualSpacing w:val="1"/>
        <w:rPr/>
      </w:pPr>
      <w:r w:rsidDel="00000000" w:rsidR="00000000" w:rsidRPr="00000000">
        <w:rPr>
          <w:rtl w:val="0"/>
        </w:rPr>
        <w:t xml:space="preserve">Arc of detection and detection range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287">
      <w:pPr>
        <w:numPr>
          <w:ilvl w:val="0"/>
          <w:numId w:val="40"/>
        </w:numPr>
        <w:ind w:left="720" w:hanging="360"/>
        <w:contextualSpacing w:val="1"/>
        <w:rPr/>
      </w:pPr>
      <w:r w:rsidDel="00000000" w:rsidR="00000000" w:rsidRPr="00000000">
        <w:rPr>
          <w:rtl w:val="0"/>
        </w:rPr>
        <w:t xml:space="preserve">Detect other objects</w:t>
      </w:r>
    </w:p>
    <w:p w:rsidR="00000000" w:rsidDel="00000000" w:rsidP="00000000" w:rsidRDefault="00000000" w:rsidRPr="00000000" w14:paraId="00000288">
      <w:pPr>
        <w:numPr>
          <w:ilvl w:val="1"/>
          <w:numId w:val="40"/>
        </w:numPr>
        <w:ind w:left="1440" w:hanging="360"/>
        <w:contextualSpacing w:val="1"/>
        <w:rPr/>
      </w:pPr>
      <w:r w:rsidDel="00000000" w:rsidR="00000000" w:rsidRPr="00000000">
        <w:rPr>
          <w:rtl w:val="0"/>
        </w:rPr>
        <w:t xml:space="preserve">Not through walls</w:t>
      </w:r>
    </w:p>
    <w:p w:rsidR="00000000" w:rsidDel="00000000" w:rsidP="00000000" w:rsidRDefault="00000000" w:rsidRPr="00000000" w14:paraId="00000289">
      <w:pPr>
        <w:numPr>
          <w:ilvl w:val="1"/>
          <w:numId w:val="40"/>
        </w:numPr>
        <w:ind w:left="1440" w:hanging="360"/>
        <w:contextualSpacing w:val="1"/>
        <w:rPr/>
      </w:pPr>
      <w:r w:rsidDel="00000000" w:rsidR="00000000" w:rsidRPr="00000000">
        <w:rPr>
          <w:rtl w:val="0"/>
        </w:rPr>
        <w:t xml:space="preserve">Arc of detection and detection range </w:t>
      </w:r>
      <w:hyperlink w:anchor="_3vnppx6vl7d">
        <w:r w:rsidDel="00000000" w:rsidR="00000000" w:rsidRPr="00000000">
          <w:rPr>
            <w:color w:val="1155cc"/>
            <w:u w:val="single"/>
            <w:rtl w:val="0"/>
          </w:rPr>
          <w:t xml:space="preserve">adjustable</w:t>
        </w:r>
      </w:hyperlink>
      <w:r w:rsidDel="00000000" w:rsidR="00000000" w:rsidRPr="00000000">
        <w:rPr>
          <w:rtl w:val="0"/>
        </w:rPr>
        <w:t xml:space="preserve">, same as player</w:t>
      </w:r>
    </w:p>
    <w:p w:rsidR="00000000" w:rsidDel="00000000" w:rsidP="00000000" w:rsidRDefault="00000000" w:rsidRPr="00000000" w14:paraId="0000028A">
      <w:pPr>
        <w:numPr>
          <w:ilvl w:val="1"/>
          <w:numId w:val="40"/>
        </w:numPr>
        <w:ind w:left="1440" w:hanging="360"/>
        <w:contextualSpacing w:val="1"/>
        <w:rPr/>
      </w:pPr>
      <w:r w:rsidDel="00000000" w:rsidR="00000000" w:rsidRPr="00000000">
        <w:rPr>
          <w:rtl w:val="0"/>
        </w:rPr>
        <w:t xml:space="preserve">Priority for each object and player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28B">
      <w:pPr>
        <w:numPr>
          <w:ilvl w:val="0"/>
          <w:numId w:val="40"/>
        </w:numPr>
        <w:ind w:left="720" w:hanging="360"/>
        <w:contextualSpacing w:val="1"/>
        <w:rPr/>
      </w:pPr>
      <w:r w:rsidDel="00000000" w:rsidR="00000000" w:rsidRPr="00000000">
        <w:rPr>
          <w:rtl w:val="0"/>
        </w:rPr>
        <w:t xml:space="preserve">Chase a target object (player or other)</w:t>
      </w:r>
    </w:p>
    <w:p w:rsidR="00000000" w:rsidDel="00000000" w:rsidP="00000000" w:rsidRDefault="00000000" w:rsidRPr="00000000" w14:paraId="0000028C">
      <w:pPr>
        <w:numPr>
          <w:ilvl w:val="1"/>
          <w:numId w:val="40"/>
        </w:numPr>
        <w:ind w:left="1440" w:hanging="360"/>
        <w:contextualSpacing w:val="1"/>
        <w:rPr/>
      </w:pPr>
      <w:r w:rsidDel="00000000" w:rsidR="00000000" w:rsidRPr="00000000">
        <w:rPr>
          <w:rtl w:val="0"/>
        </w:rPr>
        <w:t xml:space="preserve">Not run into walls</w:t>
      </w:r>
    </w:p>
    <w:p w:rsidR="00000000" w:rsidDel="00000000" w:rsidP="00000000" w:rsidRDefault="00000000" w:rsidRPr="00000000" w14:paraId="0000028D">
      <w:pPr>
        <w:numPr>
          <w:ilvl w:val="1"/>
          <w:numId w:val="40"/>
        </w:numPr>
        <w:ind w:left="1440" w:hanging="360"/>
        <w:contextualSpacing w:val="1"/>
        <w:rPr/>
      </w:pPr>
      <w:r w:rsidDel="00000000" w:rsidR="00000000" w:rsidRPr="00000000">
        <w:rPr>
          <w:rtl w:val="0"/>
        </w:rPr>
        <w:t xml:space="preserve">Has a </w:t>
      </w:r>
      <w:hyperlink w:anchor="_3vnppx6vl7d">
        <w:r w:rsidDel="00000000" w:rsidR="00000000" w:rsidRPr="00000000">
          <w:rPr>
            <w:color w:val="1155cc"/>
            <w:u w:val="single"/>
            <w:rtl w:val="0"/>
          </w:rPr>
          <w:t xml:space="preserve">adjustable</w:t>
        </w:r>
      </w:hyperlink>
      <w:r w:rsidDel="00000000" w:rsidR="00000000" w:rsidRPr="00000000">
        <w:rPr>
          <w:rtl w:val="0"/>
        </w:rPr>
        <w:t xml:space="preserve"> de-aggro boarder, at which they will return to their previous activity</w:t>
      </w:r>
    </w:p>
    <w:p w:rsidR="00000000" w:rsidDel="00000000" w:rsidP="00000000" w:rsidRDefault="00000000" w:rsidRPr="00000000" w14:paraId="0000028E">
      <w:pPr>
        <w:numPr>
          <w:ilvl w:val="1"/>
          <w:numId w:val="40"/>
        </w:numPr>
        <w:ind w:left="1440" w:hanging="360"/>
        <w:contextualSpacing w:val="1"/>
        <w:rPr/>
      </w:pPr>
      <w:r w:rsidDel="00000000" w:rsidR="00000000" w:rsidRPr="00000000">
        <w:rPr>
          <w:rtl w:val="0"/>
        </w:rPr>
        <w:t xml:space="preserve">Speed of chase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28F">
      <w:pPr>
        <w:numPr>
          <w:ilvl w:val="0"/>
          <w:numId w:val="40"/>
        </w:numPr>
        <w:ind w:left="720" w:hanging="360"/>
        <w:contextualSpacing w:val="1"/>
        <w:rPr/>
      </w:pPr>
      <w:r w:rsidDel="00000000" w:rsidR="00000000" w:rsidRPr="00000000">
        <w:rPr>
          <w:rtl w:val="0"/>
        </w:rPr>
        <w:t xml:space="preserve">Multiple actions once they reach the chased object</w:t>
      </w:r>
    </w:p>
    <w:p w:rsidR="00000000" w:rsidDel="00000000" w:rsidP="00000000" w:rsidRDefault="00000000" w:rsidRPr="00000000" w14:paraId="00000290">
      <w:pPr>
        <w:numPr>
          <w:ilvl w:val="1"/>
          <w:numId w:val="40"/>
        </w:numPr>
        <w:ind w:left="1440" w:hanging="360"/>
        <w:contextualSpacing w:val="1"/>
        <w:rPr/>
      </w:pPr>
      <w:r w:rsidDel="00000000" w:rsidR="00000000" w:rsidRPr="00000000">
        <w:rPr>
          <w:rtl w:val="0"/>
        </w:rPr>
        <w:t xml:space="preserve">Kill (pop)</w:t>
      </w:r>
    </w:p>
    <w:p w:rsidR="00000000" w:rsidDel="00000000" w:rsidP="00000000" w:rsidRDefault="00000000" w:rsidRPr="00000000" w14:paraId="00000291">
      <w:pPr>
        <w:numPr>
          <w:ilvl w:val="1"/>
          <w:numId w:val="40"/>
        </w:numPr>
        <w:ind w:left="1440" w:hanging="360"/>
        <w:contextualSpacing w:val="1"/>
        <w:rPr/>
      </w:pPr>
      <w:r w:rsidDel="00000000" w:rsidR="00000000" w:rsidRPr="00000000">
        <w:rPr>
          <w:rtl w:val="0"/>
        </w:rPr>
        <w:t xml:space="preserve">Kick away</w:t>
      </w:r>
    </w:p>
    <w:p w:rsidR="00000000" w:rsidDel="00000000" w:rsidP="00000000" w:rsidRDefault="00000000" w:rsidRPr="00000000" w14:paraId="00000292">
      <w:pPr>
        <w:numPr>
          <w:ilvl w:val="1"/>
          <w:numId w:val="40"/>
        </w:numPr>
        <w:ind w:left="1440" w:hanging="360"/>
        <w:contextualSpacing w:val="1"/>
        <w:rPr/>
      </w:pPr>
      <w:r w:rsidDel="00000000" w:rsidR="00000000" w:rsidRPr="00000000">
        <w:rPr>
          <w:rtl w:val="0"/>
        </w:rPr>
        <w:t xml:space="preserve">Grab / Attach</w:t>
      </w:r>
    </w:p>
    <w:p w:rsidR="00000000" w:rsidDel="00000000" w:rsidP="00000000" w:rsidRDefault="00000000" w:rsidRPr="00000000" w14:paraId="00000293">
      <w:pPr>
        <w:numPr>
          <w:ilvl w:val="1"/>
          <w:numId w:val="40"/>
        </w:numPr>
        <w:ind w:left="1440" w:hanging="360"/>
        <w:contextualSpacing w:val="1"/>
        <w:rPr/>
      </w:pPr>
      <w:r w:rsidDel="00000000" w:rsidR="00000000" w:rsidRPr="00000000">
        <w:rPr>
          <w:rtl w:val="0"/>
        </w:rPr>
        <w:t xml:space="preserve">Action taken </w:t>
      </w:r>
      <w:hyperlink w:anchor="_3vnppx6vl7d">
        <w:r w:rsidDel="00000000" w:rsidR="00000000" w:rsidRPr="00000000">
          <w:rPr>
            <w:color w:val="1155cc"/>
            <w:u w:val="single"/>
            <w:rtl w:val="0"/>
          </w:rPr>
          <w:t xml:space="preserve">adjustable</w:t>
        </w:r>
      </w:hyperlink>
      <w:r w:rsidDel="00000000" w:rsidR="00000000" w:rsidRPr="00000000">
        <w:rPr>
          <w:rtl w:val="0"/>
        </w:rPr>
        <w:t xml:space="preserve"> per target object (player, other object)</w:t>
      </w:r>
    </w:p>
    <w:p w:rsidR="00000000" w:rsidDel="00000000" w:rsidP="00000000" w:rsidRDefault="00000000" w:rsidRPr="00000000" w14:paraId="00000294">
      <w:pPr>
        <w:numPr>
          <w:ilvl w:val="0"/>
          <w:numId w:val="40"/>
        </w:numPr>
        <w:ind w:left="720" w:hanging="360"/>
        <w:contextualSpacing w:val="1"/>
        <w:rPr/>
      </w:pPr>
      <w:r w:rsidDel="00000000" w:rsidR="00000000" w:rsidRPr="00000000">
        <w:rPr>
          <w:rtl w:val="0"/>
        </w:rPr>
        <w:t xml:space="preserve">Patrol</w:t>
      </w:r>
    </w:p>
    <w:p w:rsidR="00000000" w:rsidDel="00000000" w:rsidP="00000000" w:rsidRDefault="00000000" w:rsidRPr="00000000" w14:paraId="00000295">
      <w:pPr>
        <w:numPr>
          <w:ilvl w:val="1"/>
          <w:numId w:val="40"/>
        </w:numPr>
        <w:ind w:left="1440" w:hanging="360"/>
        <w:contextualSpacing w:val="1"/>
        <w:rPr/>
      </w:pPr>
      <w:r w:rsidDel="00000000" w:rsidR="00000000" w:rsidRPr="00000000">
        <w:rPr>
          <w:rtl w:val="0"/>
        </w:rPr>
        <w:t xml:space="preserve">Walk between a predetermined set of nodes when not chasing an object</w:t>
      </w:r>
    </w:p>
    <w:p w:rsidR="00000000" w:rsidDel="00000000" w:rsidP="00000000" w:rsidRDefault="00000000" w:rsidRPr="00000000" w14:paraId="00000296">
      <w:pPr>
        <w:numPr>
          <w:ilvl w:val="1"/>
          <w:numId w:val="40"/>
        </w:numPr>
        <w:ind w:left="1440" w:hanging="360"/>
        <w:contextualSpacing w:val="1"/>
        <w:rPr/>
      </w:pPr>
      <w:r w:rsidDel="00000000" w:rsidR="00000000" w:rsidRPr="00000000">
        <w:rPr>
          <w:rtl w:val="0"/>
        </w:rPr>
        <w:t xml:space="preserve">Return to the patrol when there is nothing to chase</w:t>
      </w:r>
    </w:p>
    <w:p w:rsidR="00000000" w:rsidDel="00000000" w:rsidP="00000000" w:rsidRDefault="00000000" w:rsidRPr="00000000" w14:paraId="00000297">
      <w:pPr>
        <w:numPr>
          <w:ilvl w:val="0"/>
          <w:numId w:val="40"/>
        </w:numPr>
        <w:ind w:left="720" w:hanging="360"/>
        <w:contextualSpacing w:val="1"/>
        <w:rPr/>
      </w:pPr>
      <w:r w:rsidDel="00000000" w:rsidR="00000000" w:rsidRPr="00000000">
        <w:rPr>
          <w:rtl w:val="0"/>
        </w:rPr>
        <w:t xml:space="preserve">Idle Wander</w:t>
      </w:r>
    </w:p>
    <w:p w:rsidR="00000000" w:rsidDel="00000000" w:rsidP="00000000" w:rsidRDefault="00000000" w:rsidRPr="00000000" w14:paraId="00000298">
      <w:pPr>
        <w:numPr>
          <w:ilvl w:val="1"/>
          <w:numId w:val="40"/>
        </w:numPr>
        <w:ind w:left="1440" w:hanging="360"/>
        <w:contextualSpacing w:val="1"/>
        <w:rPr/>
      </w:pPr>
      <w:r w:rsidDel="00000000" w:rsidR="00000000" w:rsidRPr="00000000">
        <w:rPr>
          <w:rtl w:val="0"/>
        </w:rPr>
        <w:t xml:space="preserve">Randomly wander a predetermined capsule volume while not chasing an object</w:t>
      </w:r>
    </w:p>
    <w:p w:rsidR="00000000" w:rsidDel="00000000" w:rsidP="00000000" w:rsidRDefault="00000000" w:rsidRPr="00000000" w14:paraId="00000299">
      <w:pPr>
        <w:numPr>
          <w:ilvl w:val="1"/>
          <w:numId w:val="40"/>
        </w:numPr>
        <w:ind w:left="1440" w:hanging="360"/>
        <w:contextualSpacing w:val="1"/>
        <w:rPr/>
      </w:pPr>
      <w:r w:rsidDel="00000000" w:rsidR="00000000" w:rsidRPr="00000000">
        <w:rPr>
          <w:rtl w:val="0"/>
        </w:rPr>
        <w:t xml:space="preserve">Return to the Idle zone when there is nothing to chase</w:t>
      </w:r>
    </w:p>
    <w:p w:rsidR="00000000" w:rsidDel="00000000" w:rsidP="00000000" w:rsidRDefault="00000000" w:rsidRPr="00000000" w14:paraId="0000029A">
      <w:pPr>
        <w:numPr>
          <w:ilvl w:val="0"/>
          <w:numId w:val="40"/>
        </w:numPr>
        <w:ind w:left="720" w:hanging="360"/>
        <w:contextualSpacing w:val="1"/>
        <w:rPr/>
      </w:pPr>
      <w:r w:rsidDel="00000000" w:rsidR="00000000" w:rsidRPr="00000000">
        <w:rPr>
          <w:rtl w:val="0"/>
        </w:rPr>
        <w:t xml:space="preserve">“Fall State”</w:t>
      </w:r>
    </w:p>
    <w:p w:rsidR="00000000" w:rsidDel="00000000" w:rsidP="00000000" w:rsidRDefault="00000000" w:rsidRPr="00000000" w14:paraId="0000029B">
      <w:pPr>
        <w:numPr>
          <w:ilvl w:val="1"/>
          <w:numId w:val="40"/>
        </w:numPr>
        <w:ind w:left="1440" w:hanging="360"/>
        <w:contextualSpacing w:val="1"/>
        <w:rPr/>
      </w:pPr>
      <w:r w:rsidDel="00000000" w:rsidR="00000000" w:rsidRPr="00000000">
        <w:rPr>
          <w:rtl w:val="0"/>
        </w:rPr>
        <w:t xml:space="preserve">Ragdoll when dropped, thrown, or exploded at high speed</w:t>
      </w:r>
    </w:p>
    <w:p w:rsidR="00000000" w:rsidDel="00000000" w:rsidP="00000000" w:rsidRDefault="00000000" w:rsidRPr="00000000" w14:paraId="0000029C">
      <w:pPr>
        <w:numPr>
          <w:ilvl w:val="1"/>
          <w:numId w:val="40"/>
        </w:numPr>
        <w:ind w:left="1440" w:hanging="360"/>
        <w:contextualSpacing w:val="1"/>
        <w:rPr/>
      </w:pPr>
      <w:r w:rsidDel="00000000" w:rsidR="00000000" w:rsidRPr="00000000">
        <w:rPr>
          <w:rtl w:val="0"/>
        </w:rPr>
        <w:t xml:space="preserve">Ragdoll until hitting the ground</w:t>
      </w:r>
    </w:p>
    <w:p w:rsidR="00000000" w:rsidDel="00000000" w:rsidP="00000000" w:rsidRDefault="00000000" w:rsidRPr="00000000" w14:paraId="0000029D">
      <w:pPr>
        <w:numPr>
          <w:ilvl w:val="1"/>
          <w:numId w:val="40"/>
        </w:numPr>
        <w:ind w:left="1440" w:hanging="360"/>
        <w:contextualSpacing w:val="1"/>
        <w:rPr/>
      </w:pPr>
      <w:r w:rsidDel="00000000" w:rsidR="00000000" w:rsidRPr="00000000">
        <w:rPr>
          <w:rtl w:val="0"/>
        </w:rPr>
        <w:t xml:space="preserve">After hitting the ground, stay in ragdoll for a </w:t>
      </w:r>
      <w:hyperlink w:anchor="_3vnppx6vl7d">
        <w:r w:rsidDel="00000000" w:rsidR="00000000" w:rsidRPr="00000000">
          <w:rPr>
            <w:color w:val="1155cc"/>
            <w:u w:val="single"/>
            <w:rtl w:val="0"/>
          </w:rPr>
          <w:t xml:space="preserve">adjustable </w:t>
        </w:r>
      </w:hyperlink>
      <w:r w:rsidDel="00000000" w:rsidR="00000000" w:rsidRPr="00000000">
        <w:rPr>
          <w:rtl w:val="0"/>
        </w:rPr>
        <w:t xml:space="preserve">amount of time</w:t>
      </w:r>
    </w:p>
    <w:p w:rsidR="00000000" w:rsidDel="00000000" w:rsidP="00000000" w:rsidRDefault="00000000" w:rsidRPr="00000000" w14:paraId="0000029E">
      <w:pPr>
        <w:numPr>
          <w:ilvl w:val="1"/>
          <w:numId w:val="40"/>
        </w:numPr>
        <w:ind w:left="1440" w:hanging="360"/>
        <w:contextualSpacing w:val="1"/>
        <w:rPr/>
      </w:pPr>
      <w:r w:rsidDel="00000000" w:rsidR="00000000" w:rsidRPr="00000000">
        <w:rPr>
          <w:rtl w:val="0"/>
        </w:rPr>
        <w:t xml:space="preserve">After ending ragdoll, clear chasing queue</w:t>
      </w:r>
    </w:p>
    <w:p w:rsidR="00000000" w:rsidDel="00000000" w:rsidP="00000000" w:rsidRDefault="00000000" w:rsidRPr="00000000" w14:paraId="0000029F">
      <w:pPr>
        <w:numPr>
          <w:ilvl w:val="2"/>
          <w:numId w:val="40"/>
        </w:numPr>
        <w:ind w:left="2160" w:hanging="360"/>
        <w:contextualSpacing w:val="1"/>
        <w:rPr/>
      </w:pPr>
      <w:r w:rsidDel="00000000" w:rsidR="00000000" w:rsidRPr="00000000">
        <w:rPr>
          <w:rtl w:val="0"/>
        </w:rPr>
        <w:t xml:space="preserve">If finds a new target, chase it</w:t>
      </w:r>
    </w:p>
    <w:p w:rsidR="00000000" w:rsidDel="00000000" w:rsidP="00000000" w:rsidRDefault="00000000" w:rsidRPr="00000000" w14:paraId="000002A0">
      <w:pPr>
        <w:numPr>
          <w:ilvl w:val="2"/>
          <w:numId w:val="40"/>
        </w:numPr>
        <w:ind w:left="2160" w:hanging="360"/>
        <w:contextualSpacing w:val="1"/>
        <w:rPr/>
      </w:pPr>
      <w:r w:rsidDel="00000000" w:rsidR="00000000" w:rsidRPr="00000000">
        <w:rPr>
          <w:rtl w:val="0"/>
        </w:rPr>
        <w:t xml:space="preserve">Otherwise return to original behavior</w:t>
      </w:r>
    </w:p>
    <w:p w:rsidR="00000000" w:rsidDel="00000000" w:rsidP="00000000" w:rsidRDefault="00000000" w:rsidRPr="00000000" w14:paraId="000002A1">
      <w:pPr>
        <w:pStyle w:val="Heading3"/>
        <w:contextualSpacing w:val="0"/>
        <w:rPr/>
      </w:pPr>
      <w:bookmarkStart w:colFirst="0" w:colLast="0" w:name="_r0b9r9vetmqx" w:id="110"/>
      <w:bookmarkEnd w:id="110"/>
      <w:r w:rsidDel="00000000" w:rsidR="00000000" w:rsidRPr="00000000">
        <w:rPr>
          <w:rtl w:val="0"/>
        </w:rPr>
        <w:t xml:space="preserve">Types</w:t>
      </w:r>
    </w:p>
    <w:p w:rsidR="00000000" w:rsidDel="00000000" w:rsidP="00000000" w:rsidRDefault="00000000" w:rsidRPr="00000000" w14:paraId="000002A2">
      <w:pPr>
        <w:pStyle w:val="Heading4"/>
        <w:contextualSpacing w:val="0"/>
        <w:rPr/>
      </w:pPr>
      <w:bookmarkStart w:colFirst="0" w:colLast="0" w:name="_774blqj736xs" w:id="111"/>
      <w:bookmarkEnd w:id="111"/>
      <w:r w:rsidDel="00000000" w:rsidR="00000000" w:rsidRPr="00000000">
        <w:rPr>
          <w:rtl w:val="0"/>
        </w:rPr>
        <w:t xml:space="preserve">Easy</w:t>
      </w:r>
    </w:p>
    <w:p w:rsidR="00000000" w:rsidDel="00000000" w:rsidP="00000000" w:rsidRDefault="00000000" w:rsidRPr="00000000" w14:paraId="000002A3">
      <w:pPr>
        <w:contextualSpacing w:val="0"/>
        <w:rPr/>
      </w:pPr>
      <w:r w:rsidDel="00000000" w:rsidR="00000000" w:rsidRPr="00000000">
        <w:rPr>
          <w:rtl w:val="0"/>
        </w:rPr>
        <w:t xml:space="preserve">Priorities: Hotdogs &gt; Props &gt; Player</w:t>
      </w:r>
    </w:p>
    <w:p w:rsidR="00000000" w:rsidDel="00000000" w:rsidP="00000000" w:rsidRDefault="00000000" w:rsidRPr="00000000" w14:paraId="000002A4">
      <w:pPr>
        <w:contextualSpacing w:val="0"/>
        <w:rPr/>
      </w:pPr>
      <w:r w:rsidDel="00000000" w:rsidR="00000000" w:rsidRPr="00000000">
        <w:rPr>
          <w:rtl w:val="0"/>
        </w:rPr>
        <w:t xml:space="preserve">Actions:     Destroy &gt; Carry &gt; Kick</w:t>
      </w:r>
    </w:p>
    <w:p w:rsidR="00000000" w:rsidDel="00000000" w:rsidP="00000000" w:rsidRDefault="00000000" w:rsidRPr="00000000" w14:paraId="000002A5">
      <w:pPr>
        <w:pStyle w:val="Heading4"/>
        <w:contextualSpacing w:val="0"/>
        <w:rPr/>
      </w:pPr>
      <w:bookmarkStart w:colFirst="0" w:colLast="0" w:name="_ecd1fxfl2gtu" w:id="112"/>
      <w:bookmarkEnd w:id="112"/>
      <w:r w:rsidDel="00000000" w:rsidR="00000000" w:rsidRPr="00000000">
        <w:rPr>
          <w:rtl w:val="0"/>
        </w:rPr>
        <w:t xml:space="preserve">Medium</w:t>
      </w:r>
    </w:p>
    <w:p w:rsidR="00000000" w:rsidDel="00000000" w:rsidP="00000000" w:rsidRDefault="00000000" w:rsidRPr="00000000" w14:paraId="000002A6">
      <w:pPr>
        <w:contextualSpacing w:val="0"/>
        <w:rPr/>
      </w:pPr>
      <w:r w:rsidDel="00000000" w:rsidR="00000000" w:rsidRPr="00000000">
        <w:rPr>
          <w:rtl w:val="0"/>
        </w:rPr>
        <w:t xml:space="preserve">Priorities: Hotdogs &gt; Player &gt; Props</w:t>
      </w:r>
    </w:p>
    <w:p w:rsidR="00000000" w:rsidDel="00000000" w:rsidP="00000000" w:rsidRDefault="00000000" w:rsidRPr="00000000" w14:paraId="000002A7">
      <w:pPr>
        <w:contextualSpacing w:val="0"/>
        <w:rPr/>
      </w:pPr>
      <w:r w:rsidDel="00000000" w:rsidR="00000000" w:rsidRPr="00000000">
        <w:rPr>
          <w:rtl w:val="0"/>
        </w:rPr>
        <w:t xml:space="preserve">Actions:     Destroy &gt; Kick &gt; </w:t>
      </w:r>
      <w:ins w:author="Ramon Ridenour" w:id="0" w:date="2017-10-11T14:36:36Z">
        <w:r w:rsidDel="00000000" w:rsidR="00000000" w:rsidRPr="00000000">
          <w:rPr>
            <w:rtl w:val="0"/>
          </w:rPr>
          <w:t xml:space="preserve">Kick</w:t>
        </w:r>
      </w:ins>
      <w:del w:author="Ramon Ridenour" w:id="0" w:date="2017-10-11T14:36:36Z">
        <w:r w:rsidDel="00000000" w:rsidR="00000000" w:rsidRPr="00000000">
          <w:rPr>
            <w:rtl w:val="0"/>
          </w:rPr>
          <w:delText xml:space="preserve">Carry</w:delText>
        </w:r>
      </w:del>
      <w:r w:rsidDel="00000000" w:rsidR="00000000" w:rsidRPr="00000000">
        <w:rPr>
          <w:rtl w:val="0"/>
        </w:rPr>
      </w:r>
    </w:p>
    <w:p w:rsidR="00000000" w:rsidDel="00000000" w:rsidP="00000000" w:rsidRDefault="00000000" w:rsidRPr="00000000" w14:paraId="000002A8">
      <w:pPr>
        <w:contextualSpacing w:val="0"/>
        <w:rPr/>
      </w:pPr>
      <w:r w:rsidDel="00000000" w:rsidR="00000000" w:rsidRPr="00000000">
        <w:rPr>
          <w:rtl w:val="0"/>
        </w:rPr>
        <w:t xml:space="preserve">Conveyance: Must wear head gear</w:t>
      </w:r>
    </w:p>
    <w:p w:rsidR="00000000" w:rsidDel="00000000" w:rsidP="00000000" w:rsidRDefault="00000000" w:rsidRPr="00000000" w14:paraId="000002A9">
      <w:pPr>
        <w:pStyle w:val="Heading4"/>
        <w:contextualSpacing w:val="0"/>
        <w:rPr/>
      </w:pPr>
      <w:bookmarkStart w:colFirst="0" w:colLast="0" w:name="_us9a7n9zuwcv" w:id="113"/>
      <w:bookmarkEnd w:id="113"/>
      <w:r w:rsidDel="00000000" w:rsidR="00000000" w:rsidRPr="00000000">
        <w:rPr>
          <w:rtl w:val="0"/>
        </w:rPr>
        <w:t xml:space="preserve">Hard</w:t>
      </w:r>
    </w:p>
    <w:p w:rsidR="00000000" w:rsidDel="00000000" w:rsidP="00000000" w:rsidRDefault="00000000" w:rsidRPr="00000000" w14:paraId="000002AA">
      <w:pPr>
        <w:contextualSpacing w:val="0"/>
        <w:rPr/>
      </w:pPr>
      <w:r w:rsidDel="00000000" w:rsidR="00000000" w:rsidRPr="00000000">
        <w:rPr>
          <w:rtl w:val="0"/>
        </w:rPr>
        <w:t xml:space="preserve">Priorities: Hotdogs &gt; Player &gt; Props</w:t>
      </w:r>
    </w:p>
    <w:p w:rsidR="00000000" w:rsidDel="00000000" w:rsidP="00000000" w:rsidRDefault="00000000" w:rsidRPr="00000000" w14:paraId="000002AB">
      <w:pPr>
        <w:contextualSpacing w:val="0"/>
        <w:rPr/>
      </w:pPr>
      <w:r w:rsidDel="00000000" w:rsidR="00000000" w:rsidRPr="00000000">
        <w:rPr>
          <w:rtl w:val="0"/>
        </w:rPr>
        <w:t xml:space="preserve">Actions:     Destroy &gt; Destroy &gt; Carry</w:t>
      </w:r>
    </w:p>
    <w:p w:rsidR="00000000" w:rsidDel="00000000" w:rsidP="00000000" w:rsidRDefault="00000000" w:rsidRPr="00000000" w14:paraId="000002AC">
      <w:pPr>
        <w:contextualSpacing w:val="0"/>
        <w:rPr/>
      </w:pPr>
      <w:r w:rsidDel="00000000" w:rsidR="00000000" w:rsidRPr="00000000">
        <w:rPr>
          <w:rtl w:val="0"/>
        </w:rPr>
        <w:t xml:space="preserve">Conveyance: Must be holding a spike-y object and wear a large piece of head gear</w:t>
      </w:r>
    </w:p>
    <w:p w:rsidR="00000000" w:rsidDel="00000000" w:rsidP="00000000" w:rsidRDefault="00000000" w:rsidRPr="00000000" w14:paraId="000002AD">
      <w:pPr>
        <w:pStyle w:val="Heading2"/>
        <w:contextualSpacing w:val="0"/>
        <w:rPr/>
      </w:pPr>
      <w:bookmarkStart w:colFirst="0" w:colLast="0" w:name="_9tu2o8sfi16e" w:id="114"/>
      <w:bookmarkEnd w:id="114"/>
      <w:r w:rsidDel="00000000" w:rsidR="00000000" w:rsidRPr="00000000">
        <w:rPr>
          <w:rtl w:val="0"/>
        </w:rPr>
      </w:r>
    </w:p>
    <w:p w:rsidR="00000000" w:rsidDel="00000000" w:rsidP="00000000" w:rsidRDefault="00000000" w:rsidRPr="00000000" w14:paraId="000002AE">
      <w:pPr>
        <w:pStyle w:val="Heading2"/>
        <w:contextualSpacing w:val="0"/>
        <w:rPr/>
      </w:pPr>
      <w:bookmarkStart w:colFirst="0" w:colLast="0" w:name="_xxdp2jpdpcji" w:id="115"/>
      <w:bookmarkEnd w:id="115"/>
      <w:r w:rsidDel="00000000" w:rsidR="00000000" w:rsidRPr="00000000">
        <w:br w:type="page"/>
      </w:r>
      <w:r w:rsidDel="00000000" w:rsidR="00000000" w:rsidRPr="00000000">
        <w:rPr>
          <w:rtl w:val="0"/>
        </w:rPr>
      </w:r>
    </w:p>
    <w:p w:rsidR="00000000" w:rsidDel="00000000" w:rsidP="00000000" w:rsidRDefault="00000000" w:rsidRPr="00000000" w14:paraId="000002AF">
      <w:pPr>
        <w:pStyle w:val="Heading2"/>
        <w:contextualSpacing w:val="0"/>
        <w:rPr/>
      </w:pPr>
      <w:bookmarkStart w:colFirst="0" w:colLast="0" w:name="_if3jv1j37knj" w:id="116"/>
      <w:bookmarkEnd w:id="116"/>
      <w:r w:rsidDel="00000000" w:rsidR="00000000" w:rsidRPr="00000000">
        <w:rPr>
          <w:rtl w:val="0"/>
        </w:rPr>
        <w:t xml:space="preserve">Fans</w:t>
      </w:r>
    </w:p>
    <w:p w:rsidR="00000000" w:rsidDel="00000000" w:rsidP="00000000" w:rsidRDefault="00000000" w:rsidRPr="00000000" w14:paraId="000002B0">
      <w:pPr>
        <w:contextualSpacing w:val="0"/>
        <w:jc w:val="center"/>
        <w:rPr/>
      </w:pPr>
      <w:r w:rsidDel="00000000" w:rsidR="00000000" w:rsidRPr="00000000">
        <w:rPr/>
        <w:drawing>
          <wp:inline distB="114300" distT="114300" distL="114300" distR="114300">
            <wp:extent cx="4529138" cy="3099266"/>
            <wp:effectExtent b="0" l="0" r="0" t="0"/>
            <wp:docPr descr="https://i.gyazo.com/78ba7c94c0d3c5e322c7ce476774cc9b.png" id="17" name="image41.png"/>
            <a:graphic>
              <a:graphicData uri="http://schemas.openxmlformats.org/drawingml/2006/picture">
                <pic:pic>
                  <pic:nvPicPr>
                    <pic:cNvPr descr="https://i.gyazo.com/78ba7c94c0d3c5e322c7ce476774cc9b.png" id="0" name="image41.png"/>
                    <pic:cNvPicPr preferRelativeResize="0"/>
                  </pic:nvPicPr>
                  <pic:blipFill>
                    <a:blip r:embed="rId20"/>
                    <a:srcRect b="0" l="0" r="0" t="0"/>
                    <a:stretch>
                      <a:fillRect/>
                    </a:stretch>
                  </pic:blipFill>
                  <pic:spPr>
                    <a:xfrm>
                      <a:off x="0" y="0"/>
                      <a:ext cx="4529138" cy="3099266"/>
                    </a:xfrm>
                    <a:prstGeom prst="rect"/>
                    <a:ln/>
                  </pic:spPr>
                </pic:pic>
              </a:graphicData>
            </a:graphic>
          </wp:inline>
        </w:drawing>
      </w:r>
      <w:r w:rsidDel="00000000" w:rsidR="00000000" w:rsidRPr="00000000">
        <w:rPr>
          <w:rtl w:val="0"/>
        </w:rPr>
      </w:r>
    </w:p>
    <w:p w:rsidR="00000000" w:rsidDel="00000000" w:rsidP="00000000" w:rsidRDefault="00000000" w:rsidRPr="00000000" w14:paraId="000002B1">
      <w:pPr>
        <w:pStyle w:val="Heading3"/>
        <w:contextualSpacing w:val="0"/>
        <w:rPr/>
      </w:pPr>
      <w:bookmarkStart w:colFirst="0" w:colLast="0" w:name="_m7zpbcnro18q" w:id="117"/>
      <w:bookmarkEnd w:id="117"/>
      <w:r w:rsidDel="00000000" w:rsidR="00000000" w:rsidRPr="00000000">
        <w:rPr>
          <w:rtl w:val="0"/>
        </w:rPr>
        <w:t xml:space="preserve">Effects</w:t>
      </w:r>
    </w:p>
    <w:p w:rsidR="00000000" w:rsidDel="00000000" w:rsidP="00000000" w:rsidRDefault="00000000" w:rsidRPr="00000000" w14:paraId="000002B2">
      <w:pPr>
        <w:contextualSpacing w:val="0"/>
        <w:rPr/>
      </w:pPr>
      <w:r w:rsidDel="00000000" w:rsidR="00000000" w:rsidRPr="00000000">
        <w:rPr>
          <w:rtl w:val="0"/>
        </w:rPr>
        <w:t xml:space="preserve">Fans push all </w:t>
      </w:r>
      <w:hyperlink w:anchor="_mtzu1t1k7ie0">
        <w:r w:rsidDel="00000000" w:rsidR="00000000" w:rsidRPr="00000000">
          <w:rPr>
            <w:color w:val="1155cc"/>
            <w:u w:val="single"/>
            <w:rtl w:val="0"/>
          </w:rPr>
          <w:t xml:space="preserve">movable </w:t>
        </w:r>
      </w:hyperlink>
      <w:r w:rsidDel="00000000" w:rsidR="00000000" w:rsidRPr="00000000">
        <w:rPr>
          <w:rtl w:val="0"/>
        </w:rPr>
        <w:t xml:space="preserve">objects in a capsule directed away from them.</w:t>
      </w:r>
    </w:p>
    <w:p w:rsidR="00000000" w:rsidDel="00000000" w:rsidP="00000000" w:rsidRDefault="00000000" w:rsidRPr="00000000" w14:paraId="000002B3">
      <w:pPr>
        <w:numPr>
          <w:ilvl w:val="0"/>
          <w:numId w:val="52"/>
        </w:numPr>
        <w:ind w:left="720" w:hanging="360"/>
        <w:contextualSpacing w:val="1"/>
        <w:rPr>
          <w:u w:val="none"/>
        </w:rPr>
      </w:pPr>
      <w:r w:rsidDel="00000000" w:rsidR="00000000" w:rsidRPr="00000000">
        <w:rPr>
          <w:rtl w:val="0"/>
        </w:rPr>
        <w:t xml:space="preserve">Capsule radius is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2B4">
      <w:pPr>
        <w:numPr>
          <w:ilvl w:val="0"/>
          <w:numId w:val="52"/>
        </w:numPr>
        <w:ind w:left="720" w:hanging="360"/>
        <w:contextualSpacing w:val="1"/>
        <w:rPr>
          <w:u w:val="none"/>
        </w:rPr>
      </w:pPr>
      <w:r w:rsidDel="00000000" w:rsidR="00000000" w:rsidRPr="00000000">
        <w:rPr>
          <w:rtl w:val="0"/>
        </w:rPr>
        <w:t xml:space="preserve">Capsule length is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2B5">
      <w:pPr>
        <w:numPr>
          <w:ilvl w:val="0"/>
          <w:numId w:val="52"/>
        </w:numPr>
        <w:ind w:left="720" w:hanging="360"/>
        <w:contextualSpacing w:val="1"/>
        <w:rPr>
          <w:u w:val="none"/>
        </w:rPr>
      </w:pPr>
      <w:r w:rsidDel="00000000" w:rsidR="00000000" w:rsidRPr="00000000">
        <w:rPr>
          <w:rtl w:val="0"/>
        </w:rPr>
        <w:t xml:space="preserve">Push force is </w:t>
      </w:r>
      <w:hyperlink w:anchor="_3vnppx6vl7d">
        <w:r w:rsidDel="00000000" w:rsidR="00000000" w:rsidRPr="00000000">
          <w:rPr>
            <w:color w:val="1155cc"/>
            <w:u w:val="single"/>
            <w:rtl w:val="0"/>
          </w:rPr>
          <w:t xml:space="preserve">adjustable</w:t>
        </w:r>
      </w:hyperlink>
      <w:r w:rsidDel="00000000" w:rsidR="00000000" w:rsidRPr="00000000">
        <w:rPr>
          <w:rtl w:val="0"/>
        </w:rPr>
      </w:r>
    </w:p>
    <w:p w:rsidR="00000000" w:rsidDel="00000000" w:rsidP="00000000" w:rsidRDefault="00000000" w:rsidRPr="00000000" w14:paraId="000002B6">
      <w:pPr>
        <w:numPr>
          <w:ilvl w:val="1"/>
          <w:numId w:val="52"/>
        </w:numPr>
        <w:ind w:left="1440" w:hanging="360"/>
        <w:contextualSpacing w:val="1"/>
        <w:rPr>
          <w:u w:val="none"/>
        </w:rPr>
      </w:pPr>
      <w:r w:rsidDel="00000000" w:rsidR="00000000" w:rsidRPr="00000000">
        <w:rPr>
          <w:rtl w:val="0"/>
        </w:rPr>
        <w:t xml:space="preserve">Push force decreases linearly as the player moves away from the fan object</w:t>
      </w:r>
    </w:p>
    <w:p w:rsidR="00000000" w:rsidDel="00000000" w:rsidP="00000000" w:rsidRDefault="00000000" w:rsidRPr="00000000" w14:paraId="000002B7">
      <w:pPr>
        <w:pStyle w:val="Heading3"/>
        <w:contextualSpacing w:val="0"/>
        <w:rPr/>
      </w:pPr>
      <w:bookmarkStart w:colFirst="0" w:colLast="0" w:name="_s6mezncgvw6f" w:id="118"/>
      <w:bookmarkEnd w:id="118"/>
      <w:r w:rsidDel="00000000" w:rsidR="00000000" w:rsidRPr="00000000">
        <w:rPr>
          <w:rtl w:val="0"/>
        </w:rPr>
        <w:t xml:space="preserve">Conveyance</w:t>
      </w:r>
    </w:p>
    <w:p w:rsidR="00000000" w:rsidDel="00000000" w:rsidP="00000000" w:rsidRDefault="00000000" w:rsidRPr="00000000" w14:paraId="000002B8">
      <w:pPr>
        <w:numPr>
          <w:ilvl w:val="0"/>
          <w:numId w:val="18"/>
        </w:numPr>
        <w:ind w:left="720" w:hanging="360"/>
        <w:contextualSpacing w:val="1"/>
        <w:rPr>
          <w:u w:val="none"/>
        </w:rPr>
      </w:pPr>
      <w:r w:rsidDel="00000000" w:rsidR="00000000" w:rsidRPr="00000000">
        <w:rPr>
          <w:rtl w:val="0"/>
        </w:rPr>
        <w:t xml:space="preserve">Fan model with animation of the fan rotating</w:t>
      </w:r>
    </w:p>
    <w:p w:rsidR="00000000" w:rsidDel="00000000" w:rsidP="00000000" w:rsidRDefault="00000000" w:rsidRPr="00000000" w14:paraId="000002B9">
      <w:pPr>
        <w:numPr>
          <w:ilvl w:val="0"/>
          <w:numId w:val="18"/>
        </w:numPr>
        <w:ind w:left="720" w:hanging="360"/>
        <w:contextualSpacing w:val="1"/>
        <w:rPr>
          <w:u w:val="none"/>
        </w:rPr>
      </w:pPr>
      <w:r w:rsidDel="00000000" w:rsidR="00000000" w:rsidRPr="00000000">
        <w:rPr>
          <w:rtl w:val="0"/>
        </w:rPr>
        <w:t xml:space="preserve">A Sound that gets louder as the player moves closer to the fan</w:t>
      </w:r>
    </w:p>
    <w:p w:rsidR="00000000" w:rsidDel="00000000" w:rsidP="00000000" w:rsidRDefault="00000000" w:rsidRPr="00000000" w14:paraId="000002BA">
      <w:pPr>
        <w:numPr>
          <w:ilvl w:val="0"/>
          <w:numId w:val="18"/>
        </w:numPr>
        <w:ind w:left="720" w:hanging="360"/>
        <w:contextualSpacing w:val="1"/>
        <w:rPr>
          <w:u w:val="none"/>
        </w:rPr>
      </w:pPr>
      <w:r w:rsidDel="00000000" w:rsidR="00000000" w:rsidRPr="00000000">
        <w:rPr>
          <w:rtl w:val="0"/>
        </w:rPr>
        <w:t xml:space="preserve">A Sound that plays when an object is pushed by the fan</w:t>
      </w:r>
    </w:p>
    <w:p w:rsidR="00000000" w:rsidDel="00000000" w:rsidP="00000000" w:rsidRDefault="00000000" w:rsidRPr="00000000" w14:paraId="000002BB">
      <w:pPr>
        <w:numPr>
          <w:ilvl w:val="0"/>
          <w:numId w:val="18"/>
        </w:numPr>
        <w:ind w:left="720" w:hanging="360"/>
        <w:contextualSpacing w:val="1"/>
        <w:rPr>
          <w:u w:val="none"/>
        </w:rPr>
      </w:pPr>
      <w:r w:rsidDel="00000000" w:rsidR="00000000" w:rsidRPr="00000000">
        <w:rPr>
          <w:rtl w:val="0"/>
        </w:rPr>
        <w:t xml:space="preserve">An air particle indicating the area the fan affects</w:t>
      </w:r>
    </w:p>
    <w:p w:rsidR="00000000" w:rsidDel="00000000" w:rsidP="00000000" w:rsidRDefault="00000000" w:rsidRPr="00000000" w14:paraId="000002BC">
      <w:pPr>
        <w:pStyle w:val="Heading2"/>
        <w:contextualSpacing w:val="0"/>
        <w:rPr/>
      </w:pPr>
      <w:bookmarkStart w:colFirst="0" w:colLast="0" w:name="_xjksyhsdn9wr" w:id="119"/>
      <w:bookmarkEnd w:id="119"/>
      <w:r w:rsidDel="00000000" w:rsidR="00000000" w:rsidRPr="00000000">
        <w:rPr>
          <w:rtl w:val="0"/>
        </w:rPr>
      </w:r>
    </w:p>
    <w:p w:rsidR="00000000" w:rsidDel="00000000" w:rsidP="00000000" w:rsidRDefault="00000000" w:rsidRPr="00000000" w14:paraId="000002BD">
      <w:pPr>
        <w:pStyle w:val="Heading2"/>
        <w:contextualSpacing w:val="0"/>
        <w:rPr/>
      </w:pPr>
      <w:bookmarkStart w:colFirst="0" w:colLast="0" w:name="_367omwqhpku0" w:id="120"/>
      <w:bookmarkEnd w:id="120"/>
      <w:r w:rsidDel="00000000" w:rsidR="00000000" w:rsidRPr="00000000">
        <w:rPr>
          <w:rtl w:val="0"/>
        </w:rPr>
        <w:t xml:space="preserve">Non-Movable Hazards</w:t>
      </w:r>
    </w:p>
    <w:p w:rsidR="00000000" w:rsidDel="00000000" w:rsidP="00000000" w:rsidRDefault="00000000" w:rsidRPr="00000000" w14:paraId="000002BE">
      <w:pPr>
        <w:contextualSpacing w:val="0"/>
        <w:rPr/>
      </w:pPr>
      <w:r w:rsidDel="00000000" w:rsidR="00000000" w:rsidRPr="00000000">
        <w:rPr/>
        <w:drawing>
          <wp:inline distB="114300" distT="114300" distL="114300" distR="114300">
            <wp:extent cx="5943600" cy="2082800"/>
            <wp:effectExtent b="0" l="0" r="0" t="0"/>
            <wp:docPr descr="https://i.gyazo.com/7842d5689ff101450d20d75c0c0728d9.png" id="7" name="image31.png"/>
            <a:graphic>
              <a:graphicData uri="http://schemas.openxmlformats.org/drawingml/2006/picture">
                <pic:pic>
                  <pic:nvPicPr>
                    <pic:cNvPr descr="https://i.gyazo.com/7842d5689ff101450d20d75c0c0728d9.png" id="0" name="image31.png"/>
                    <pic:cNvPicPr preferRelativeResize="0"/>
                  </pic:nvPicPr>
                  <pic:blipFill>
                    <a:blip r:embed="rId21"/>
                    <a:srcRect b="0" l="0" r="0" t="0"/>
                    <a:stretch>
                      <a:fillRect/>
                    </a:stretch>
                  </pic:blipFill>
                  <pic:spPr>
                    <a:xfrm>
                      <a:off x="0" y="0"/>
                      <a:ext cx="5943600" cy="2082800"/>
                    </a:xfrm>
                    <a:prstGeom prst="rect"/>
                    <a:ln/>
                  </pic:spPr>
                </pic:pic>
              </a:graphicData>
            </a:graphic>
          </wp:inline>
        </w:drawing>
      </w:r>
      <w:r w:rsidDel="00000000" w:rsidR="00000000" w:rsidRPr="00000000">
        <w:rPr>
          <w:rtl w:val="0"/>
        </w:rPr>
      </w:r>
    </w:p>
    <w:p w:rsidR="00000000" w:rsidDel="00000000" w:rsidP="00000000" w:rsidRDefault="00000000" w:rsidRPr="00000000" w14:paraId="000002BF">
      <w:pPr>
        <w:pStyle w:val="Heading3"/>
        <w:contextualSpacing w:val="0"/>
        <w:rPr/>
      </w:pPr>
      <w:bookmarkStart w:colFirst="0" w:colLast="0" w:name="_k2bntemzphbv" w:id="121"/>
      <w:bookmarkEnd w:id="121"/>
      <w:r w:rsidDel="00000000" w:rsidR="00000000" w:rsidRPr="00000000">
        <w:rPr>
          <w:rtl w:val="0"/>
        </w:rPr>
        <w:t xml:space="preserve">Effects</w:t>
      </w:r>
    </w:p>
    <w:p w:rsidR="00000000" w:rsidDel="00000000" w:rsidP="00000000" w:rsidRDefault="00000000" w:rsidRPr="00000000" w14:paraId="000002C0">
      <w:pPr>
        <w:numPr>
          <w:ilvl w:val="0"/>
          <w:numId w:val="10"/>
        </w:numPr>
        <w:ind w:left="720" w:hanging="360"/>
        <w:contextualSpacing w:val="1"/>
        <w:rPr>
          <w:u w:val="none"/>
        </w:rPr>
      </w:pPr>
      <w:r w:rsidDel="00000000" w:rsidR="00000000" w:rsidRPr="00000000">
        <w:rPr>
          <w:rtl w:val="0"/>
        </w:rPr>
        <w:t xml:space="preserve">On contact instantly </w:t>
      </w:r>
      <w:hyperlink w:anchor="_awjz1aag7g2e">
        <w:r w:rsidDel="00000000" w:rsidR="00000000" w:rsidRPr="00000000">
          <w:rPr>
            <w:color w:val="1155cc"/>
            <w:u w:val="single"/>
            <w:rtl w:val="0"/>
          </w:rPr>
          <w:t xml:space="preserve">pops </w:t>
        </w:r>
      </w:hyperlink>
      <w:r w:rsidDel="00000000" w:rsidR="00000000" w:rsidRPr="00000000">
        <w:rPr>
          <w:rtl w:val="0"/>
        </w:rPr>
        <w:t xml:space="preserve">the player.</w:t>
      </w:r>
    </w:p>
    <w:p w:rsidR="00000000" w:rsidDel="00000000" w:rsidP="00000000" w:rsidRDefault="00000000" w:rsidRPr="00000000" w14:paraId="000002C1">
      <w:pPr>
        <w:pStyle w:val="Heading3"/>
        <w:contextualSpacing w:val="0"/>
        <w:rPr/>
      </w:pPr>
      <w:bookmarkStart w:colFirst="0" w:colLast="0" w:name="_pcq9vgogblah" w:id="122"/>
      <w:bookmarkEnd w:id="122"/>
      <w:r w:rsidDel="00000000" w:rsidR="00000000" w:rsidRPr="00000000">
        <w:rPr>
          <w:rtl w:val="0"/>
        </w:rPr>
        <w:t xml:space="preserve">Types</w:t>
      </w:r>
    </w:p>
    <w:p w:rsidR="00000000" w:rsidDel="00000000" w:rsidP="00000000" w:rsidRDefault="00000000" w:rsidRPr="00000000" w14:paraId="000002C2">
      <w:pPr>
        <w:numPr>
          <w:ilvl w:val="0"/>
          <w:numId w:val="42"/>
        </w:numPr>
        <w:ind w:left="720" w:hanging="360"/>
        <w:contextualSpacing w:val="1"/>
        <w:rPr>
          <w:u w:val="none"/>
        </w:rPr>
      </w:pPr>
      <w:r w:rsidDel="00000000" w:rsidR="00000000" w:rsidRPr="00000000">
        <w:rPr>
          <w:rtl w:val="0"/>
        </w:rPr>
        <w:t xml:space="preserve">Grounded Hazards:</w:t>
      </w:r>
    </w:p>
    <w:p w:rsidR="00000000" w:rsidDel="00000000" w:rsidP="00000000" w:rsidRDefault="00000000" w:rsidRPr="00000000" w14:paraId="000002C3">
      <w:pPr>
        <w:numPr>
          <w:ilvl w:val="1"/>
          <w:numId w:val="42"/>
        </w:numPr>
        <w:ind w:left="1440" w:hanging="360"/>
        <w:contextualSpacing w:val="1"/>
        <w:rPr>
          <w:u w:val="none"/>
        </w:rPr>
      </w:pPr>
      <w:r w:rsidDel="00000000" w:rsidR="00000000" w:rsidRPr="00000000">
        <w:rPr>
          <w:rtl w:val="0"/>
        </w:rPr>
        <w:t xml:space="preserve">Spikes</w:t>
      </w:r>
    </w:p>
    <w:p w:rsidR="00000000" w:rsidDel="00000000" w:rsidP="00000000" w:rsidRDefault="00000000" w:rsidRPr="00000000" w14:paraId="000002C4">
      <w:pPr>
        <w:numPr>
          <w:ilvl w:val="1"/>
          <w:numId w:val="42"/>
        </w:numPr>
        <w:ind w:left="1440" w:hanging="360"/>
        <w:contextualSpacing w:val="1"/>
        <w:rPr>
          <w:u w:val="none"/>
        </w:rPr>
      </w:pPr>
      <w:r w:rsidDel="00000000" w:rsidR="00000000" w:rsidRPr="00000000">
        <w:rPr>
          <w:rtl w:val="0"/>
        </w:rPr>
        <w:t xml:space="preserve">Cactus</w:t>
      </w:r>
    </w:p>
    <w:p w:rsidR="00000000" w:rsidDel="00000000" w:rsidP="00000000" w:rsidRDefault="00000000" w:rsidRPr="00000000" w14:paraId="000002C5">
      <w:pPr>
        <w:pStyle w:val="Heading3"/>
        <w:contextualSpacing w:val="0"/>
        <w:rPr/>
      </w:pPr>
      <w:bookmarkStart w:colFirst="0" w:colLast="0" w:name="_vb34io9n894x" w:id="123"/>
      <w:bookmarkEnd w:id="123"/>
      <w:r w:rsidDel="00000000" w:rsidR="00000000" w:rsidRPr="00000000">
        <w:rPr>
          <w:rtl w:val="0"/>
        </w:rPr>
        <w:t xml:space="preserve">Conveyance</w:t>
      </w:r>
    </w:p>
    <w:p w:rsidR="00000000" w:rsidDel="00000000" w:rsidP="00000000" w:rsidRDefault="00000000" w:rsidRPr="00000000" w14:paraId="000002C6">
      <w:pPr>
        <w:numPr>
          <w:ilvl w:val="0"/>
          <w:numId w:val="1"/>
        </w:numPr>
        <w:ind w:left="720" w:hanging="360"/>
        <w:contextualSpacing w:val="1"/>
        <w:rPr>
          <w:u w:val="none"/>
        </w:rPr>
      </w:pPr>
      <w:r w:rsidDel="00000000" w:rsidR="00000000" w:rsidRPr="00000000">
        <w:rPr>
          <w:rtl w:val="0"/>
        </w:rPr>
        <w:t xml:space="preserve">Non-Movable hazard models must </w:t>
      </w:r>
      <w:r w:rsidDel="00000000" w:rsidR="00000000" w:rsidRPr="00000000">
        <w:rPr>
          <w:b w:val="1"/>
          <w:rtl w:val="0"/>
        </w:rPr>
        <w:t xml:space="preserve">look sharp</w:t>
      </w:r>
      <w:r w:rsidDel="00000000" w:rsidR="00000000" w:rsidRPr="00000000">
        <w:rPr>
          <w:rtl w:val="0"/>
        </w:rPr>
      </w:r>
    </w:p>
    <w:p w:rsidR="00000000" w:rsidDel="00000000" w:rsidP="00000000" w:rsidRDefault="00000000" w:rsidRPr="00000000" w14:paraId="000002C7">
      <w:pPr>
        <w:numPr>
          <w:ilvl w:val="0"/>
          <w:numId w:val="1"/>
        </w:numPr>
        <w:ind w:left="720" w:hanging="360"/>
        <w:contextualSpacing w:val="1"/>
        <w:rPr>
          <w:u w:val="none"/>
        </w:rPr>
      </w:pPr>
      <w:r w:rsidDel="00000000" w:rsidR="00000000" w:rsidRPr="00000000">
        <w:rPr>
          <w:rtl w:val="0"/>
        </w:rPr>
        <w:t xml:space="preserve">The instant-death area must be </w:t>
      </w:r>
      <w:r w:rsidDel="00000000" w:rsidR="00000000" w:rsidRPr="00000000">
        <w:rPr>
          <w:b w:val="1"/>
          <w:rtl w:val="0"/>
        </w:rPr>
        <w:t xml:space="preserve">slightly smaller</w:t>
      </w:r>
      <w:r w:rsidDel="00000000" w:rsidR="00000000" w:rsidRPr="00000000">
        <w:rPr>
          <w:rtl w:val="0"/>
        </w:rPr>
        <w:t xml:space="preserve"> than the visual representation</w:t>
      </w:r>
    </w:p>
    <w:p w:rsidR="00000000" w:rsidDel="00000000" w:rsidP="00000000" w:rsidRDefault="00000000" w:rsidRPr="00000000" w14:paraId="000002C8">
      <w:pPr>
        <w:numPr>
          <w:ilvl w:val="1"/>
          <w:numId w:val="1"/>
        </w:numPr>
        <w:ind w:left="1440" w:hanging="360"/>
        <w:contextualSpacing w:val="1"/>
        <w:rPr>
          <w:u w:val="none"/>
        </w:rPr>
      </w:pPr>
      <w:r w:rsidDel="00000000" w:rsidR="00000000" w:rsidRPr="00000000">
        <w:rPr>
          <w:rtl w:val="0"/>
        </w:rPr>
        <w:t xml:space="preserve">So that the player has some forgiveness</w:t>
      </w:r>
    </w:p>
    <w:p w:rsidR="00000000" w:rsidDel="00000000" w:rsidP="00000000" w:rsidRDefault="00000000" w:rsidRPr="00000000" w14:paraId="000002C9">
      <w:pPr>
        <w:numPr>
          <w:ilvl w:val="0"/>
          <w:numId w:val="1"/>
        </w:numPr>
        <w:ind w:left="720" w:hanging="360"/>
        <w:contextualSpacing w:val="1"/>
        <w:rPr>
          <w:u w:val="none"/>
        </w:rPr>
      </w:pPr>
      <w:r w:rsidDel="00000000" w:rsidR="00000000" w:rsidRPr="00000000">
        <w:rPr>
          <w:rtl w:val="0"/>
        </w:rPr>
        <w:t xml:space="preserve">Non-Movable hazards must </w:t>
      </w:r>
      <w:r w:rsidDel="00000000" w:rsidR="00000000" w:rsidRPr="00000000">
        <w:rPr>
          <w:b w:val="1"/>
          <w:rtl w:val="0"/>
        </w:rPr>
        <w:t xml:space="preserve">visually contrast</w:t>
      </w:r>
      <w:r w:rsidDel="00000000" w:rsidR="00000000" w:rsidRPr="00000000">
        <w:rPr>
          <w:rtl w:val="0"/>
        </w:rPr>
        <w:t xml:space="preserve"> with the surrounding area</w:t>
      </w:r>
      <w:r w:rsidDel="00000000" w:rsidR="00000000" w:rsidRPr="00000000">
        <w:rPr>
          <w:rtl w:val="0"/>
        </w:rPr>
      </w:r>
    </w:p>
    <w:p w:rsidR="00000000" w:rsidDel="00000000" w:rsidP="00000000" w:rsidRDefault="00000000" w:rsidRPr="00000000" w14:paraId="000002CA">
      <w:pPr>
        <w:contextualSpacing w:val="0"/>
        <w:rPr/>
      </w:pPr>
      <w:r w:rsidDel="00000000" w:rsidR="00000000" w:rsidRPr="00000000">
        <w:rPr>
          <w:rtl w:val="0"/>
        </w:rPr>
      </w:r>
    </w:p>
    <w:p w:rsidR="00000000" w:rsidDel="00000000" w:rsidP="00000000" w:rsidRDefault="00000000" w:rsidRPr="00000000" w14:paraId="000002CB">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2CC">
      <w:pPr>
        <w:contextualSpacing w:val="0"/>
        <w:rPr/>
      </w:pPr>
      <w:r w:rsidDel="00000000" w:rsidR="00000000" w:rsidRPr="00000000">
        <w:rPr>
          <w:rtl w:val="0"/>
        </w:rPr>
      </w:r>
    </w:p>
    <w:p w:rsidR="00000000" w:rsidDel="00000000" w:rsidP="00000000" w:rsidRDefault="00000000" w:rsidRPr="00000000" w14:paraId="000002CD">
      <w:pPr>
        <w:contextualSpacing w:val="0"/>
        <w:rPr/>
      </w:pPr>
      <w:r w:rsidDel="00000000" w:rsidR="00000000" w:rsidRPr="00000000">
        <w:rPr>
          <w:rtl w:val="0"/>
        </w:rPr>
      </w:r>
    </w:p>
    <w:p w:rsidR="00000000" w:rsidDel="00000000" w:rsidP="00000000" w:rsidRDefault="00000000" w:rsidRPr="00000000" w14:paraId="000002CE">
      <w:pPr>
        <w:contextualSpacing w:val="0"/>
        <w:rPr/>
      </w:pPr>
      <w:r w:rsidDel="00000000" w:rsidR="00000000" w:rsidRPr="00000000">
        <w:rPr>
          <w:rtl w:val="0"/>
        </w:rPr>
      </w:r>
    </w:p>
    <w:p w:rsidR="00000000" w:rsidDel="00000000" w:rsidP="00000000" w:rsidRDefault="00000000" w:rsidRPr="00000000" w14:paraId="000002CF">
      <w:pPr>
        <w:contextualSpacing w:val="0"/>
        <w:rPr/>
      </w:pPr>
      <w:r w:rsidDel="00000000" w:rsidR="00000000" w:rsidRPr="00000000">
        <w:rPr>
          <w:rtl w:val="0"/>
        </w:rPr>
      </w:r>
    </w:p>
    <w:p w:rsidR="00000000" w:rsidDel="00000000" w:rsidP="00000000" w:rsidRDefault="00000000" w:rsidRPr="00000000" w14:paraId="000002D0">
      <w:pPr>
        <w:contextualSpacing w:val="0"/>
        <w:rPr/>
      </w:pPr>
      <w:r w:rsidDel="00000000" w:rsidR="00000000" w:rsidRPr="00000000">
        <w:rPr>
          <w:rtl w:val="0"/>
        </w:rPr>
      </w:r>
    </w:p>
    <w:p w:rsidR="00000000" w:rsidDel="00000000" w:rsidP="00000000" w:rsidRDefault="00000000" w:rsidRPr="00000000" w14:paraId="000002D1">
      <w:pPr>
        <w:contextualSpacing w:val="0"/>
        <w:rPr/>
      </w:pPr>
      <w:r w:rsidDel="00000000" w:rsidR="00000000" w:rsidRPr="00000000">
        <w:rPr>
          <w:rtl w:val="0"/>
        </w:rPr>
      </w:r>
    </w:p>
    <w:p w:rsidR="00000000" w:rsidDel="00000000" w:rsidP="00000000" w:rsidRDefault="00000000" w:rsidRPr="00000000" w14:paraId="000002D2">
      <w:pPr>
        <w:contextualSpacing w:val="0"/>
        <w:rPr/>
      </w:pPr>
      <w:r w:rsidDel="00000000" w:rsidR="00000000" w:rsidRPr="00000000">
        <w:rPr>
          <w:rtl w:val="0"/>
        </w:rPr>
      </w:r>
    </w:p>
    <w:p w:rsidR="00000000" w:rsidDel="00000000" w:rsidP="00000000" w:rsidRDefault="00000000" w:rsidRPr="00000000" w14:paraId="000002D3">
      <w:pPr>
        <w:pStyle w:val="Heading1"/>
        <w:contextualSpacing w:val="0"/>
        <w:jc w:val="center"/>
        <w:rPr/>
      </w:pPr>
      <w:bookmarkStart w:colFirst="0" w:colLast="0" w:name="_uocx5tzchh9u" w:id="124"/>
      <w:bookmarkEnd w:id="124"/>
      <w:r w:rsidDel="00000000" w:rsidR="00000000" w:rsidRPr="00000000">
        <w:rPr>
          <w:rtl w:val="0"/>
        </w:rPr>
        <w:t xml:space="preserve">Open World</w:t>
      </w:r>
    </w:p>
    <w:p w:rsidR="00000000" w:rsidDel="00000000" w:rsidP="00000000" w:rsidRDefault="00000000" w:rsidRPr="00000000" w14:paraId="000002D4">
      <w:pPr>
        <w:contextualSpacing w:val="0"/>
        <w:rPr/>
      </w:pPr>
      <w:r w:rsidDel="00000000" w:rsidR="00000000" w:rsidRPr="00000000">
        <w:rPr>
          <w:rtl w:val="0"/>
        </w:rPr>
        <w:t xml:space="preserve">The player begins each level in a large and open sandbox map set in a small, rundown theme park. There are 4 different distinct areas of the theme park, separated into themes (</w:t>
      </w:r>
      <w:r w:rsidDel="00000000" w:rsidR="00000000" w:rsidRPr="00000000">
        <w:rPr>
          <w:b w:val="1"/>
          <w:rtl w:val="0"/>
        </w:rPr>
        <w:t xml:space="preserve">Carnival, Wild West, Medieval</w:t>
      </w:r>
      <w:r w:rsidDel="00000000" w:rsidR="00000000" w:rsidRPr="00000000">
        <w:rPr>
          <w:rtl w:val="0"/>
        </w:rPr>
        <w:t xml:space="preserve">).  There are a multitude sub-objectives, easter eggs, children, hazards, power-ups and collectibles in this sandbox area. The player can interact with these elements at their leisure. Within the open sandbox area, the player can find challenge tents which are large carnival tents with a door that leads to a separate area. Challenge Tents contain structured challenges that test the player’s skill with a specific mechanic or mechanics and contain a collectible reward the player can access if they complete the challenge.</w:t>
      </w:r>
      <w:r w:rsidDel="00000000" w:rsidR="00000000" w:rsidRPr="00000000">
        <w:br w:type="page"/>
      </w:r>
      <w:r w:rsidDel="00000000" w:rsidR="00000000" w:rsidRPr="00000000">
        <w:rPr>
          <w:rtl w:val="0"/>
        </w:rPr>
      </w:r>
    </w:p>
    <w:p w:rsidR="00000000" w:rsidDel="00000000" w:rsidP="00000000" w:rsidRDefault="00000000" w:rsidRPr="00000000" w14:paraId="000002D5">
      <w:pPr>
        <w:pStyle w:val="Heading2"/>
        <w:contextualSpacing w:val="0"/>
        <w:rPr/>
      </w:pPr>
      <w:bookmarkStart w:colFirst="0" w:colLast="0" w:name="_ln9gptwt5yw8" w:id="125"/>
      <w:bookmarkEnd w:id="125"/>
      <w:r w:rsidDel="00000000" w:rsidR="00000000" w:rsidRPr="00000000">
        <w:rPr>
          <w:rtl w:val="0"/>
        </w:rPr>
        <w:t xml:space="preserve">Map / Layout</w:t>
      </w:r>
    </w:p>
    <w:p w:rsidR="00000000" w:rsidDel="00000000" w:rsidP="00000000" w:rsidRDefault="00000000" w:rsidRPr="00000000" w14:paraId="000002D6">
      <w:pPr>
        <w:contextualSpacing w:val="0"/>
        <w:rPr/>
      </w:pPr>
      <w:r w:rsidDel="00000000" w:rsidR="00000000" w:rsidRPr="00000000">
        <w:rPr>
          <w:rtl w:val="0"/>
        </w:rPr>
      </w:r>
    </w:p>
    <w:p w:rsidR="00000000" w:rsidDel="00000000" w:rsidP="00000000" w:rsidRDefault="00000000" w:rsidRPr="00000000" w14:paraId="000002D7">
      <w:pPr>
        <w:contextualSpacing w:val="0"/>
        <w:rPr/>
      </w:pPr>
      <w:r w:rsidDel="00000000" w:rsidR="00000000" w:rsidRPr="00000000">
        <w:rPr>
          <w:rtl w:val="0"/>
        </w:rPr>
      </w:r>
    </w:p>
    <w:p w:rsidR="00000000" w:rsidDel="00000000" w:rsidP="00000000" w:rsidRDefault="00000000" w:rsidRPr="00000000" w14:paraId="000002D8">
      <w:pPr>
        <w:pStyle w:val="Heading2"/>
        <w:contextualSpacing w:val="0"/>
        <w:rPr/>
      </w:pPr>
      <w:bookmarkStart w:colFirst="0" w:colLast="0" w:name="_f3lszelxvvks" w:id="126"/>
      <w:bookmarkEnd w:id="126"/>
      <w:r w:rsidDel="00000000" w:rsidR="00000000" w:rsidRPr="00000000">
        <w:rPr>
          <w:rtl w:val="0"/>
        </w:rPr>
        <w:t xml:space="preserve">Open World Standards</w:t>
      </w:r>
    </w:p>
    <w:p w:rsidR="00000000" w:rsidDel="00000000" w:rsidP="00000000" w:rsidRDefault="00000000" w:rsidRPr="00000000" w14:paraId="000002D9">
      <w:pPr>
        <w:ind w:firstLine="0"/>
        <w:contextualSpacing w:val="0"/>
        <w:rPr/>
      </w:pPr>
      <w:r w:rsidDel="00000000" w:rsidR="00000000" w:rsidRPr="00000000">
        <w:rPr>
          <w:rtl w:val="0"/>
        </w:rPr>
        <w:t xml:space="preserve">The open world is littered with gameplay bites and interactions for the player. The world should reward exploration with tokens in secluded or hard to reach areas. If the player can see something interesting in the park, they should be able to get there directly and there should be something for the player to do there. Buildings as a general rule cannot be entered but can be landed and walked on top of.</w:t>
      </w:r>
    </w:p>
    <w:p w:rsidR="00000000" w:rsidDel="00000000" w:rsidP="00000000" w:rsidRDefault="00000000" w:rsidRPr="00000000" w14:paraId="000002DA">
      <w:pPr>
        <w:contextualSpacing w:val="0"/>
        <w:rPr/>
      </w:pPr>
      <w:r w:rsidDel="00000000" w:rsidR="00000000" w:rsidRPr="00000000">
        <w:rPr>
          <w:rtl w:val="0"/>
        </w:rPr>
        <w:t xml:space="preserve">Each region should have</w:t>
      </w:r>
    </w:p>
    <w:p w:rsidR="00000000" w:rsidDel="00000000" w:rsidP="00000000" w:rsidRDefault="00000000" w:rsidRPr="00000000" w14:paraId="000002DB">
      <w:pPr>
        <w:numPr>
          <w:ilvl w:val="0"/>
          <w:numId w:val="2"/>
        </w:numPr>
        <w:ind w:left="720" w:hanging="360"/>
        <w:contextualSpacing w:val="1"/>
        <w:rPr>
          <w:u w:val="none"/>
        </w:rPr>
      </w:pPr>
      <w:r w:rsidDel="00000000" w:rsidR="00000000" w:rsidRPr="00000000">
        <w:rPr>
          <w:rtl w:val="0"/>
        </w:rPr>
        <w:t xml:space="preserve">1 Challenge Arenas</w:t>
      </w:r>
    </w:p>
    <w:p w:rsidR="00000000" w:rsidDel="00000000" w:rsidP="00000000" w:rsidRDefault="00000000" w:rsidRPr="00000000" w14:paraId="000002DC">
      <w:pPr>
        <w:numPr>
          <w:ilvl w:val="0"/>
          <w:numId w:val="2"/>
        </w:numPr>
        <w:ind w:left="720" w:hanging="360"/>
        <w:contextualSpacing w:val="1"/>
        <w:rPr>
          <w:u w:val="none"/>
        </w:rPr>
      </w:pPr>
      <w:r w:rsidDel="00000000" w:rsidR="00000000" w:rsidRPr="00000000">
        <w:rPr>
          <w:rtl w:val="0"/>
        </w:rPr>
        <w:t xml:space="preserve">15+ ways to earn tickets</w:t>
      </w:r>
    </w:p>
    <w:p w:rsidR="00000000" w:rsidDel="00000000" w:rsidP="00000000" w:rsidRDefault="00000000" w:rsidRPr="00000000" w14:paraId="000002DD">
      <w:pPr>
        <w:numPr>
          <w:ilvl w:val="0"/>
          <w:numId w:val="2"/>
        </w:numPr>
        <w:ind w:left="720" w:hanging="360"/>
        <w:contextualSpacing w:val="1"/>
        <w:rPr>
          <w:u w:val="none"/>
        </w:rPr>
      </w:pPr>
      <w:r w:rsidDel="00000000" w:rsidR="00000000" w:rsidRPr="00000000">
        <w:rPr>
          <w:rtl w:val="0"/>
        </w:rPr>
        <w:t xml:space="preserve">1-2 small shops to spend tokens (if that is the direction the game goes)</w:t>
      </w:r>
    </w:p>
    <w:p w:rsidR="00000000" w:rsidDel="00000000" w:rsidP="00000000" w:rsidRDefault="00000000" w:rsidRPr="00000000" w14:paraId="000002DE">
      <w:pPr>
        <w:numPr>
          <w:ilvl w:val="0"/>
          <w:numId w:val="2"/>
        </w:numPr>
        <w:ind w:left="720" w:hanging="360"/>
        <w:contextualSpacing w:val="1"/>
        <w:rPr>
          <w:u w:val="none"/>
        </w:rPr>
      </w:pPr>
      <w:r w:rsidDel="00000000" w:rsidR="00000000" w:rsidRPr="00000000">
        <w:rPr>
          <w:rtl w:val="0"/>
        </w:rPr>
        <w:t xml:space="preserve">1 Weenie</w:t>
      </w:r>
    </w:p>
    <w:p w:rsidR="00000000" w:rsidDel="00000000" w:rsidP="00000000" w:rsidRDefault="00000000" w:rsidRPr="00000000" w14:paraId="000002DF">
      <w:pPr>
        <w:numPr>
          <w:ilvl w:val="0"/>
          <w:numId w:val="2"/>
        </w:numPr>
        <w:ind w:left="720" w:hanging="360"/>
        <w:contextualSpacing w:val="1"/>
        <w:rPr>
          <w:u w:val="none"/>
        </w:rPr>
      </w:pPr>
      <w:r w:rsidDel="00000000" w:rsidR="00000000" w:rsidRPr="00000000">
        <w:rPr>
          <w:rtl w:val="0"/>
        </w:rPr>
        <w:t xml:space="preserve">Things that the player can climb on top of</w:t>
      </w:r>
    </w:p>
    <w:p w:rsidR="00000000" w:rsidDel="00000000" w:rsidP="00000000" w:rsidRDefault="00000000" w:rsidRPr="00000000" w14:paraId="000002E0">
      <w:pPr>
        <w:numPr>
          <w:ilvl w:val="0"/>
          <w:numId w:val="2"/>
        </w:numPr>
        <w:ind w:left="720" w:hanging="360"/>
        <w:contextualSpacing w:val="1"/>
        <w:rPr>
          <w:u w:val="none"/>
        </w:rPr>
      </w:pPr>
      <w:r w:rsidDel="00000000" w:rsidR="00000000" w:rsidRPr="00000000">
        <w:rPr>
          <w:rtl w:val="0"/>
        </w:rPr>
        <w:t xml:space="preserve">Set roads to help with orientation and guiding new players</w:t>
      </w:r>
    </w:p>
    <w:p w:rsidR="00000000" w:rsidDel="00000000" w:rsidP="00000000" w:rsidRDefault="00000000" w:rsidRPr="00000000" w14:paraId="000002E1">
      <w:pPr>
        <w:numPr>
          <w:ilvl w:val="0"/>
          <w:numId w:val="2"/>
        </w:numPr>
        <w:ind w:left="720" w:hanging="360"/>
        <w:contextualSpacing w:val="1"/>
        <w:rPr>
          <w:u w:val="none"/>
        </w:rPr>
      </w:pPr>
      <w:r w:rsidDel="00000000" w:rsidR="00000000" w:rsidRPr="00000000">
        <w:rPr>
          <w:rtl w:val="0"/>
        </w:rPr>
        <w:t xml:space="preserve">3+ respawn tanks</w:t>
      </w:r>
    </w:p>
    <w:p w:rsidR="00000000" w:rsidDel="00000000" w:rsidP="00000000" w:rsidRDefault="00000000" w:rsidRPr="00000000" w14:paraId="000002E2">
      <w:pPr>
        <w:pStyle w:val="Heading2"/>
        <w:contextualSpacing w:val="0"/>
        <w:rPr/>
      </w:pPr>
      <w:bookmarkStart w:colFirst="0" w:colLast="0" w:name="_8nb6qbp2um0w" w:id="127"/>
      <w:bookmarkEnd w:id="127"/>
      <w:r w:rsidDel="00000000" w:rsidR="00000000" w:rsidRPr="00000000">
        <w:br w:type="page"/>
      </w:r>
      <w:r w:rsidDel="00000000" w:rsidR="00000000" w:rsidRPr="00000000">
        <w:rPr>
          <w:rtl w:val="0"/>
        </w:rPr>
      </w:r>
    </w:p>
    <w:p w:rsidR="00000000" w:rsidDel="00000000" w:rsidP="00000000" w:rsidRDefault="00000000" w:rsidRPr="00000000" w14:paraId="000002E3">
      <w:pPr>
        <w:pStyle w:val="Heading2"/>
        <w:contextualSpacing w:val="0"/>
        <w:rPr/>
      </w:pPr>
      <w:bookmarkStart w:colFirst="0" w:colLast="0" w:name="_p5kwaaijgltv" w:id="128"/>
      <w:bookmarkEnd w:id="128"/>
      <w:r w:rsidDel="00000000" w:rsidR="00000000" w:rsidRPr="00000000">
        <w:rPr>
          <w:rtl w:val="0"/>
        </w:rPr>
        <w:t xml:space="preserve">Region Design Goals</w:t>
      </w:r>
    </w:p>
    <w:p w:rsidR="00000000" w:rsidDel="00000000" w:rsidP="00000000" w:rsidRDefault="00000000" w:rsidRPr="00000000" w14:paraId="000002E4">
      <w:pPr>
        <w:contextualSpacing w:val="0"/>
        <w:rPr/>
      </w:pPr>
      <w:r w:rsidDel="00000000" w:rsidR="00000000" w:rsidRPr="00000000">
        <w:rPr>
          <w:rtl w:val="0"/>
        </w:rPr>
      </w:r>
    </w:p>
    <w:p w:rsidR="00000000" w:rsidDel="00000000" w:rsidP="00000000" w:rsidRDefault="00000000" w:rsidRPr="00000000" w14:paraId="000002E5">
      <w:pPr>
        <w:contextualSpacing w:val="0"/>
        <w:rPr>
          <w:b w:val="1"/>
        </w:rPr>
      </w:pPr>
      <w:r w:rsidDel="00000000" w:rsidR="00000000" w:rsidRPr="00000000">
        <w:rPr>
          <w:b w:val="1"/>
          <w:rtl w:val="0"/>
        </w:rPr>
        <w:t xml:space="preserve">Carnival:</w:t>
      </w:r>
    </w:p>
    <w:p w:rsidR="00000000" w:rsidDel="00000000" w:rsidP="00000000" w:rsidRDefault="00000000" w:rsidRPr="00000000" w14:paraId="000002E6">
      <w:pPr>
        <w:contextualSpacing w:val="0"/>
        <w:rPr/>
      </w:pPr>
      <w:r w:rsidDel="00000000" w:rsidR="00000000" w:rsidRPr="00000000">
        <w:rPr>
          <w:rtl w:val="0"/>
        </w:rPr>
        <w:t xml:space="preserve">This area is very similar in look and feel to your average carnival that happens at a park. It also serves as the starting area for the player and is the region where the the average player feels safest. The layout should be very clear and distinct so that the player learns the are very quickly. Whenever a player returns to the carnival area, it should feel familiar and they should know where they are in it. Gameplay bites and challenge tents found in this region are some of the easiest and most fun in the game. The tent and area where the player can spend tickets on large rewards is found here.</w:t>
      </w:r>
      <w:r w:rsidDel="00000000" w:rsidR="00000000" w:rsidRPr="00000000">
        <w:rPr>
          <w:rtl w:val="0"/>
        </w:rPr>
      </w:r>
    </w:p>
    <w:p w:rsidR="00000000" w:rsidDel="00000000" w:rsidP="00000000" w:rsidRDefault="00000000" w:rsidRPr="00000000" w14:paraId="000002E7">
      <w:pPr>
        <w:contextualSpacing w:val="0"/>
        <w:rPr>
          <w:b w:val="1"/>
        </w:rPr>
      </w:pPr>
      <w:r w:rsidDel="00000000" w:rsidR="00000000" w:rsidRPr="00000000">
        <w:rPr>
          <w:rtl w:val="0"/>
        </w:rPr>
      </w:r>
    </w:p>
    <w:p w:rsidR="00000000" w:rsidDel="00000000" w:rsidP="00000000" w:rsidRDefault="00000000" w:rsidRPr="00000000" w14:paraId="000002E8">
      <w:pPr>
        <w:contextualSpacing w:val="0"/>
        <w:rPr>
          <w:b w:val="1"/>
        </w:rPr>
      </w:pPr>
      <w:r w:rsidDel="00000000" w:rsidR="00000000" w:rsidRPr="00000000">
        <w:rPr>
          <w:b w:val="1"/>
          <w:rtl w:val="0"/>
        </w:rPr>
        <w:t xml:space="preserve">Wild West:</w:t>
      </w:r>
    </w:p>
    <w:p w:rsidR="00000000" w:rsidDel="00000000" w:rsidP="00000000" w:rsidRDefault="00000000" w:rsidRPr="00000000" w14:paraId="000002E9">
      <w:pPr>
        <w:contextualSpacing w:val="0"/>
        <w:rPr/>
      </w:pPr>
      <w:r w:rsidDel="00000000" w:rsidR="00000000" w:rsidRPr="00000000">
        <w:rPr>
          <w:rtl w:val="0"/>
        </w:rPr>
        <w:t xml:space="preserve">This region should be the region that the player is drawn to second, after leaving the carnival area. It is fairly easy to navigate and learn the layout of. Gameplay bites and challenge tents are of medium difficulty. Cactuses are the first gameplay element that can pop the player but are stationary and not overly dangerous.</w:t>
      </w:r>
    </w:p>
    <w:p w:rsidR="00000000" w:rsidDel="00000000" w:rsidP="00000000" w:rsidRDefault="00000000" w:rsidRPr="00000000" w14:paraId="000002EA">
      <w:pPr>
        <w:contextualSpacing w:val="0"/>
        <w:rPr>
          <w:b w:val="1"/>
        </w:rPr>
      </w:pPr>
      <w:r w:rsidDel="00000000" w:rsidR="00000000" w:rsidRPr="00000000">
        <w:rPr>
          <w:b w:val="1"/>
          <w:rtl w:val="0"/>
        </w:rPr>
        <w:t xml:space="preserve">Medieval:</w:t>
      </w:r>
    </w:p>
    <w:p w:rsidR="00000000" w:rsidDel="00000000" w:rsidP="00000000" w:rsidRDefault="00000000" w:rsidRPr="00000000" w14:paraId="000002EB">
      <w:pPr>
        <w:contextualSpacing w:val="0"/>
        <w:rPr>
          <w:b w:val="1"/>
        </w:rPr>
      </w:pPr>
      <w:r w:rsidDel="00000000" w:rsidR="00000000" w:rsidRPr="00000000">
        <w:rPr>
          <w:rFonts w:ascii="Arial Unicode MS" w:cs="Arial Unicode MS" w:eastAsia="Arial Unicode MS" w:hAnsi="Arial Unicode MS"/>
          <w:rtl w:val="0"/>
        </w:rPr>
        <w:t xml:space="preserve">The medieval region is the furthest region from the start of the game and has the most difficult yet most rewarding challenge tents and gameplay bites. There are still simple and easy gameplay bites but the medieval has the highest rate of difficult challenges. The medieval section has a lot of trees and ⅓ of it is a forested area. T It should reward exploration and have random fun things for the player to find.</w:t>
      </w:r>
      <w:r w:rsidDel="00000000" w:rsidR="00000000" w:rsidRPr="00000000">
        <w:rPr>
          <w:rtl w:val="0"/>
        </w:rPr>
      </w:r>
    </w:p>
    <w:p w:rsidR="00000000" w:rsidDel="00000000" w:rsidP="00000000" w:rsidRDefault="00000000" w:rsidRPr="00000000" w14:paraId="000002EC">
      <w:pPr>
        <w:pStyle w:val="Heading2"/>
        <w:contextualSpacing w:val="0"/>
        <w:rPr/>
      </w:pPr>
      <w:bookmarkStart w:colFirst="0" w:colLast="0" w:name="_v07or7wsfjgb" w:id="129"/>
      <w:bookmarkEnd w:id="129"/>
      <w:r w:rsidDel="00000000" w:rsidR="00000000" w:rsidRPr="00000000">
        <w:br w:type="page"/>
      </w:r>
      <w:r w:rsidDel="00000000" w:rsidR="00000000" w:rsidRPr="00000000">
        <w:rPr>
          <w:rtl w:val="0"/>
        </w:rPr>
      </w:r>
    </w:p>
    <w:p w:rsidR="00000000" w:rsidDel="00000000" w:rsidP="00000000" w:rsidRDefault="00000000" w:rsidRPr="00000000" w14:paraId="000002ED">
      <w:pPr>
        <w:pStyle w:val="Heading2"/>
        <w:contextualSpacing w:val="0"/>
        <w:rPr/>
      </w:pPr>
      <w:bookmarkStart w:colFirst="0" w:colLast="0" w:name="_l3w4ygahi51w" w:id="130"/>
      <w:bookmarkEnd w:id="130"/>
      <w:r w:rsidDel="00000000" w:rsidR="00000000" w:rsidRPr="00000000">
        <w:rPr>
          <w:rtl w:val="0"/>
        </w:rPr>
      </w:r>
    </w:p>
    <w:p w:rsidR="00000000" w:rsidDel="00000000" w:rsidP="00000000" w:rsidRDefault="00000000" w:rsidRPr="00000000" w14:paraId="000002EE">
      <w:pPr>
        <w:contextualSpacing w:val="0"/>
        <w:rPr/>
      </w:pPr>
      <w:r w:rsidDel="00000000" w:rsidR="00000000" w:rsidRPr="00000000">
        <w:rPr>
          <w:rtl w:val="0"/>
        </w:rPr>
      </w:r>
    </w:p>
    <w:p w:rsidR="00000000" w:rsidDel="00000000" w:rsidP="00000000" w:rsidRDefault="00000000" w:rsidRPr="00000000" w14:paraId="000002EF">
      <w:pPr>
        <w:contextualSpacing w:val="0"/>
        <w:rPr/>
      </w:pPr>
      <w:r w:rsidDel="00000000" w:rsidR="00000000" w:rsidRPr="00000000">
        <w:rPr>
          <w:rtl w:val="0"/>
        </w:rPr>
      </w:r>
    </w:p>
    <w:p w:rsidR="00000000" w:rsidDel="00000000" w:rsidP="00000000" w:rsidRDefault="00000000" w:rsidRPr="00000000" w14:paraId="000002F0">
      <w:pPr>
        <w:contextualSpacing w:val="0"/>
        <w:rPr/>
      </w:pPr>
      <w:r w:rsidDel="00000000" w:rsidR="00000000" w:rsidRPr="00000000">
        <w:rPr>
          <w:rtl w:val="0"/>
        </w:rPr>
      </w:r>
    </w:p>
    <w:p w:rsidR="00000000" w:rsidDel="00000000" w:rsidP="00000000" w:rsidRDefault="00000000" w:rsidRPr="00000000" w14:paraId="000002F1">
      <w:pPr>
        <w:contextualSpacing w:val="0"/>
        <w:rPr/>
      </w:pPr>
      <w:r w:rsidDel="00000000" w:rsidR="00000000" w:rsidRPr="00000000">
        <w:rPr>
          <w:rtl w:val="0"/>
        </w:rPr>
      </w:r>
    </w:p>
    <w:p w:rsidR="00000000" w:rsidDel="00000000" w:rsidP="00000000" w:rsidRDefault="00000000" w:rsidRPr="00000000" w14:paraId="000002F2">
      <w:pPr>
        <w:contextualSpacing w:val="0"/>
        <w:rPr/>
      </w:pPr>
      <w:r w:rsidDel="00000000" w:rsidR="00000000" w:rsidRPr="00000000">
        <w:rPr>
          <w:rtl w:val="0"/>
        </w:rPr>
      </w:r>
    </w:p>
    <w:p w:rsidR="00000000" w:rsidDel="00000000" w:rsidP="00000000" w:rsidRDefault="00000000" w:rsidRPr="00000000" w14:paraId="000002F3">
      <w:pPr>
        <w:contextualSpacing w:val="0"/>
        <w:rPr/>
      </w:pPr>
      <w:r w:rsidDel="00000000" w:rsidR="00000000" w:rsidRPr="00000000">
        <w:rPr>
          <w:rtl w:val="0"/>
        </w:rPr>
      </w:r>
    </w:p>
    <w:p w:rsidR="00000000" w:rsidDel="00000000" w:rsidP="00000000" w:rsidRDefault="00000000" w:rsidRPr="00000000" w14:paraId="000002F4">
      <w:pPr>
        <w:pStyle w:val="Heading1"/>
        <w:contextualSpacing w:val="0"/>
        <w:jc w:val="center"/>
        <w:rPr/>
      </w:pPr>
      <w:bookmarkStart w:colFirst="0" w:colLast="0" w:name="_otsnyd1v2vdw" w:id="131"/>
      <w:bookmarkEnd w:id="131"/>
      <w:r w:rsidDel="00000000" w:rsidR="00000000" w:rsidRPr="00000000">
        <w:rPr>
          <w:rtl w:val="0"/>
        </w:rPr>
        <w:t xml:space="preserve">Challenges</w:t>
      </w:r>
    </w:p>
    <w:p w:rsidR="00000000" w:rsidDel="00000000" w:rsidP="00000000" w:rsidRDefault="00000000" w:rsidRPr="00000000" w14:paraId="000002F5">
      <w:pPr>
        <w:pStyle w:val="Heading1"/>
        <w:contextualSpacing w:val="0"/>
        <w:jc w:val="center"/>
        <w:rPr/>
      </w:pPr>
      <w:bookmarkStart w:colFirst="0" w:colLast="0" w:name="_mpq7fm87pso8" w:id="132"/>
      <w:bookmarkEnd w:id="132"/>
      <w:r w:rsidDel="00000000" w:rsidR="00000000" w:rsidRPr="00000000">
        <w:br w:type="page"/>
      </w:r>
      <w:r w:rsidDel="00000000" w:rsidR="00000000" w:rsidRPr="00000000">
        <w:rPr>
          <w:rtl w:val="0"/>
        </w:rPr>
      </w:r>
    </w:p>
    <w:p w:rsidR="00000000" w:rsidDel="00000000" w:rsidP="00000000" w:rsidRDefault="00000000" w:rsidRPr="00000000" w14:paraId="000002F6">
      <w:pPr>
        <w:pStyle w:val="Heading2"/>
        <w:contextualSpacing w:val="0"/>
        <w:rPr/>
      </w:pPr>
      <w:bookmarkStart w:colFirst="0" w:colLast="0" w:name="_af7vx9jidpmn" w:id="133"/>
      <w:bookmarkEnd w:id="133"/>
      <w:r w:rsidDel="00000000" w:rsidR="00000000" w:rsidRPr="00000000">
        <w:rPr>
          <w:rtl w:val="0"/>
        </w:rPr>
        <w:t xml:space="preserve">Tent/Arena Minigames</w:t>
      </w:r>
    </w:p>
    <w:p w:rsidR="00000000" w:rsidDel="00000000" w:rsidP="00000000" w:rsidRDefault="00000000" w:rsidRPr="00000000" w14:paraId="000002F7">
      <w:pPr>
        <w:contextualSpacing w:val="0"/>
        <w:rPr/>
      </w:pPr>
      <w:r w:rsidDel="00000000" w:rsidR="00000000" w:rsidRPr="00000000">
        <w:rPr/>
        <w:drawing>
          <wp:inline distB="114300" distT="114300" distL="114300" distR="114300">
            <wp:extent cx="5943600" cy="3022600"/>
            <wp:effectExtent b="0" l="0" r="0" t="0"/>
            <wp:docPr id="13" name="image37.jpg"/>
            <a:graphic>
              <a:graphicData uri="http://schemas.openxmlformats.org/drawingml/2006/picture">
                <pic:pic>
                  <pic:nvPicPr>
                    <pic:cNvPr id="0" name="image37.jpg"/>
                    <pic:cNvPicPr preferRelativeResize="0"/>
                  </pic:nvPicPr>
                  <pic:blipFill>
                    <a:blip r:embed="rId22"/>
                    <a:srcRect b="0" l="0" r="0" t="0"/>
                    <a:stretch>
                      <a:fillRect/>
                    </a:stretch>
                  </pic:blipFill>
                  <pic:spPr>
                    <a:xfrm>
                      <a:off x="0" y="0"/>
                      <a:ext cx="5943600" cy="30226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F8">
      <w:pPr>
        <w:pStyle w:val="Heading3"/>
        <w:contextualSpacing w:val="0"/>
        <w:rPr/>
      </w:pPr>
      <w:bookmarkStart w:colFirst="0" w:colLast="0" w:name="_uy47gsc0d9jw" w:id="134"/>
      <w:bookmarkEnd w:id="134"/>
      <w:r w:rsidDel="00000000" w:rsidR="00000000" w:rsidRPr="00000000">
        <w:rPr>
          <w:rtl w:val="0"/>
        </w:rPr>
        <w:t xml:space="preserve">Basic Rules</w:t>
      </w:r>
    </w:p>
    <w:p w:rsidR="00000000" w:rsidDel="00000000" w:rsidP="00000000" w:rsidRDefault="00000000" w:rsidRPr="00000000" w14:paraId="000002F9">
      <w:pPr>
        <w:numPr>
          <w:ilvl w:val="0"/>
          <w:numId w:val="33"/>
        </w:numPr>
        <w:ind w:left="720" w:hanging="360"/>
        <w:contextualSpacing w:val="1"/>
        <w:rPr/>
      </w:pPr>
      <w:r w:rsidDel="00000000" w:rsidR="00000000" w:rsidRPr="00000000">
        <w:rPr>
          <w:rtl w:val="0"/>
        </w:rPr>
        <w:t xml:space="preserve">Arenas are in the open world</w:t>
      </w:r>
    </w:p>
    <w:p w:rsidR="00000000" w:rsidDel="00000000" w:rsidP="00000000" w:rsidRDefault="00000000" w:rsidRPr="00000000" w14:paraId="000002FA">
      <w:pPr>
        <w:numPr>
          <w:ilvl w:val="0"/>
          <w:numId w:val="33"/>
        </w:numPr>
        <w:ind w:left="720" w:hanging="360"/>
        <w:contextualSpacing w:val="1"/>
        <w:rPr>
          <w:u w:val="none"/>
        </w:rPr>
      </w:pPr>
      <w:r w:rsidDel="00000000" w:rsidR="00000000" w:rsidRPr="00000000">
        <w:rPr>
          <w:rtl w:val="0"/>
        </w:rPr>
        <w:t xml:space="preserve">There is one arena per region, but all arenas use the same art assets</w:t>
      </w:r>
    </w:p>
    <w:p w:rsidR="00000000" w:rsidDel="00000000" w:rsidP="00000000" w:rsidRDefault="00000000" w:rsidRPr="00000000" w14:paraId="000002FB">
      <w:pPr>
        <w:numPr>
          <w:ilvl w:val="0"/>
          <w:numId w:val="33"/>
        </w:numPr>
        <w:ind w:left="720" w:hanging="360"/>
        <w:contextualSpacing w:val="1"/>
        <w:rPr>
          <w:u w:val="none"/>
        </w:rPr>
      </w:pPr>
      <w:r w:rsidDel="00000000" w:rsidR="00000000" w:rsidRPr="00000000">
        <w:rPr>
          <w:rtl w:val="0"/>
        </w:rPr>
        <w:t xml:space="preserve">Arenas can be seen from many sight lines but are sunk into the ground</w:t>
      </w:r>
    </w:p>
    <w:p w:rsidR="00000000" w:rsidDel="00000000" w:rsidP="00000000" w:rsidRDefault="00000000" w:rsidRPr="00000000" w14:paraId="000002FC">
      <w:pPr>
        <w:numPr>
          <w:ilvl w:val="0"/>
          <w:numId w:val="33"/>
        </w:numPr>
        <w:ind w:left="720" w:hanging="360"/>
        <w:contextualSpacing w:val="1"/>
        <w:rPr/>
      </w:pPr>
      <w:r w:rsidDel="00000000" w:rsidR="00000000" w:rsidRPr="00000000">
        <w:rPr>
          <w:rtl w:val="0"/>
        </w:rPr>
        <w:t xml:space="preserve">Each challenge arena has a Respawn Tank at the beginning</w:t>
      </w:r>
    </w:p>
    <w:p w:rsidR="00000000" w:rsidDel="00000000" w:rsidP="00000000" w:rsidRDefault="00000000" w:rsidRPr="00000000" w14:paraId="000002FD">
      <w:pPr>
        <w:numPr>
          <w:ilvl w:val="0"/>
          <w:numId w:val="33"/>
        </w:numPr>
        <w:ind w:left="720" w:hanging="360"/>
        <w:contextualSpacing w:val="1"/>
        <w:rPr/>
      </w:pPr>
      <w:r w:rsidDel="00000000" w:rsidR="00000000" w:rsidRPr="00000000">
        <w:rPr>
          <w:rtl w:val="0"/>
        </w:rPr>
        <w:t xml:space="preserve">Each challenge arena has a reward</w:t>
      </w:r>
    </w:p>
    <w:p w:rsidR="00000000" w:rsidDel="00000000" w:rsidP="00000000" w:rsidRDefault="00000000" w:rsidRPr="00000000" w14:paraId="000002FE">
      <w:pPr>
        <w:numPr>
          <w:ilvl w:val="0"/>
          <w:numId w:val="33"/>
        </w:numPr>
        <w:ind w:left="720" w:hanging="360"/>
        <w:contextualSpacing w:val="1"/>
        <w:rPr>
          <w:u w:val="none"/>
        </w:rPr>
      </w:pPr>
      <w:r w:rsidDel="00000000" w:rsidR="00000000" w:rsidRPr="00000000">
        <w:rPr>
          <w:rtl w:val="0"/>
        </w:rPr>
        <w:t xml:space="preserve">Arenas are unlocked with a large amount of tokens </w:t>
      </w:r>
    </w:p>
    <w:p w:rsidR="00000000" w:rsidDel="00000000" w:rsidP="00000000" w:rsidRDefault="00000000" w:rsidRPr="00000000" w14:paraId="000002FF">
      <w:pPr>
        <w:numPr>
          <w:ilvl w:val="0"/>
          <w:numId w:val="33"/>
        </w:numPr>
        <w:ind w:left="720" w:hanging="360"/>
        <w:contextualSpacing w:val="1"/>
        <w:rPr>
          <w:u w:val="none"/>
        </w:rPr>
      </w:pPr>
      <w:r w:rsidDel="00000000" w:rsidR="00000000" w:rsidRPr="00000000">
        <w:rPr>
          <w:rtl w:val="0"/>
        </w:rPr>
        <w:t xml:space="preserve">Arenas have three tiers of rewards, depending on how well the player completed the arena challenge. Each tier gives a different level of reward.</w:t>
      </w:r>
    </w:p>
    <w:p w:rsidR="00000000" w:rsidDel="00000000" w:rsidP="00000000" w:rsidRDefault="00000000" w:rsidRPr="00000000" w14:paraId="00000300">
      <w:pPr>
        <w:numPr>
          <w:ilvl w:val="1"/>
          <w:numId w:val="33"/>
        </w:numPr>
        <w:ind w:left="1440" w:hanging="360"/>
        <w:contextualSpacing w:val="1"/>
        <w:rPr>
          <w:u w:val="none"/>
        </w:rPr>
      </w:pPr>
      <w:r w:rsidDel="00000000" w:rsidR="00000000" w:rsidRPr="00000000">
        <w:rPr>
          <w:rtl w:val="0"/>
        </w:rPr>
        <w:t xml:space="preserve">Tier 1: Ticket(s) || Tier 2: Skin Color || Tier 3: Skin</w:t>
      </w:r>
    </w:p>
    <w:p w:rsidR="00000000" w:rsidDel="00000000" w:rsidP="00000000" w:rsidRDefault="00000000" w:rsidRPr="00000000" w14:paraId="00000301">
      <w:pPr>
        <w:numPr>
          <w:ilvl w:val="0"/>
          <w:numId w:val="33"/>
        </w:numPr>
        <w:ind w:left="720" w:hanging="360"/>
        <w:contextualSpacing w:val="1"/>
        <w:rPr>
          <w:u w:val="none"/>
        </w:rPr>
      </w:pPr>
      <w:r w:rsidDel="00000000" w:rsidR="00000000" w:rsidRPr="00000000">
        <w:rPr>
          <w:rtl w:val="0"/>
        </w:rPr>
        <w:t xml:space="preserve">The player can only earn each tier of reward once.</w:t>
      </w:r>
    </w:p>
    <w:p w:rsidR="00000000" w:rsidDel="00000000" w:rsidP="00000000" w:rsidRDefault="00000000" w:rsidRPr="00000000" w14:paraId="00000302">
      <w:pPr>
        <w:numPr>
          <w:ilvl w:val="0"/>
          <w:numId w:val="33"/>
        </w:numPr>
        <w:ind w:left="720" w:hanging="360"/>
        <w:contextualSpacing w:val="1"/>
        <w:rPr>
          <w:u w:val="none"/>
        </w:rPr>
      </w:pPr>
      <w:r w:rsidDel="00000000" w:rsidR="00000000" w:rsidRPr="00000000">
        <w:rPr>
          <w:rtl w:val="0"/>
        </w:rPr>
        <w:t xml:space="preserve">All skin rewards will also be purchasable with tickets.</w:t>
      </w:r>
    </w:p>
    <w:p w:rsidR="00000000" w:rsidDel="00000000" w:rsidP="00000000" w:rsidRDefault="00000000" w:rsidRPr="00000000" w14:paraId="00000303">
      <w:pPr>
        <w:numPr>
          <w:ilvl w:val="0"/>
          <w:numId w:val="33"/>
        </w:numPr>
        <w:ind w:left="720" w:hanging="360"/>
        <w:contextualSpacing w:val="1"/>
        <w:rPr>
          <w:u w:val="none"/>
        </w:rPr>
      </w:pPr>
      <w:r w:rsidDel="00000000" w:rsidR="00000000" w:rsidRPr="00000000">
        <w:rPr>
          <w:rtl w:val="0"/>
        </w:rPr>
        <w:t xml:space="preserve">If the player has already purchased the Skin they receive as a reward for completing the third tier of the challenge arena, they are rewarded with tokens at least double the value paid to unlock the arena</w:t>
      </w:r>
      <w:r w:rsidDel="00000000" w:rsidR="00000000" w:rsidRPr="00000000">
        <w:rPr>
          <w:rtl w:val="0"/>
        </w:rPr>
        <w:t xml:space="preserve">.</w:t>
      </w:r>
    </w:p>
    <w:p w:rsidR="00000000" w:rsidDel="00000000" w:rsidP="00000000" w:rsidRDefault="00000000" w:rsidRPr="00000000" w14:paraId="00000304">
      <w:pPr>
        <w:ind w:left="0" w:firstLine="0"/>
        <w:contextualSpacing w:val="0"/>
        <w:rPr/>
      </w:pPr>
      <w:r w:rsidDel="00000000" w:rsidR="00000000" w:rsidRPr="00000000">
        <w:rPr>
          <w:rtl w:val="0"/>
        </w:rPr>
      </w:r>
    </w:p>
    <w:p w:rsidR="00000000" w:rsidDel="00000000" w:rsidP="00000000" w:rsidRDefault="00000000" w:rsidRPr="00000000" w14:paraId="00000305">
      <w:pPr>
        <w:pStyle w:val="Heading3"/>
        <w:ind w:left="0" w:firstLine="0"/>
        <w:contextualSpacing w:val="0"/>
        <w:rPr/>
      </w:pPr>
      <w:bookmarkStart w:colFirst="0" w:colLast="0" w:name="_a38l3noocqdw" w:id="135"/>
      <w:bookmarkEnd w:id="135"/>
      <w:r w:rsidDel="00000000" w:rsidR="00000000" w:rsidRPr="00000000">
        <w:rPr>
          <w:rtl w:val="0"/>
        </w:rPr>
        <w:t xml:space="preserve">Arena Rewards</w:t>
      </w:r>
    </w:p>
    <w:p w:rsidR="00000000" w:rsidDel="00000000" w:rsidP="00000000" w:rsidRDefault="00000000" w:rsidRPr="00000000" w14:paraId="00000306">
      <w:pPr>
        <w:numPr>
          <w:ilvl w:val="0"/>
          <w:numId w:val="30"/>
        </w:numPr>
        <w:ind w:left="720" w:hanging="360"/>
        <w:contextualSpacing w:val="1"/>
        <w:rPr/>
      </w:pPr>
      <w:r w:rsidDel="00000000" w:rsidR="00000000" w:rsidRPr="00000000">
        <w:rPr>
          <w:rtl w:val="0"/>
        </w:rPr>
        <w:t xml:space="preserve">Tier 1:</w:t>
      </w:r>
    </w:p>
    <w:p w:rsidR="00000000" w:rsidDel="00000000" w:rsidP="00000000" w:rsidRDefault="00000000" w:rsidRPr="00000000" w14:paraId="00000307">
      <w:pPr>
        <w:numPr>
          <w:ilvl w:val="1"/>
          <w:numId w:val="30"/>
        </w:numPr>
        <w:ind w:left="1440" w:hanging="360"/>
        <w:contextualSpacing w:val="1"/>
        <w:rPr>
          <w:u w:val="none"/>
        </w:rPr>
      </w:pPr>
      <w:r w:rsidDel="00000000" w:rsidR="00000000" w:rsidRPr="00000000">
        <w:rPr>
          <w:rtl w:val="0"/>
        </w:rPr>
        <w:t xml:space="preserve">Ticket(s)</w:t>
      </w:r>
    </w:p>
    <w:p w:rsidR="00000000" w:rsidDel="00000000" w:rsidP="00000000" w:rsidRDefault="00000000" w:rsidRPr="00000000" w14:paraId="00000308">
      <w:pPr>
        <w:numPr>
          <w:ilvl w:val="0"/>
          <w:numId w:val="30"/>
        </w:numPr>
        <w:ind w:left="720" w:hanging="360"/>
        <w:contextualSpacing w:val="1"/>
        <w:rPr>
          <w:u w:val="none"/>
        </w:rPr>
      </w:pPr>
      <w:r w:rsidDel="00000000" w:rsidR="00000000" w:rsidRPr="00000000">
        <w:rPr>
          <w:rtl w:val="0"/>
        </w:rPr>
        <w:t xml:space="preserve">Tier 2:</w:t>
      </w:r>
    </w:p>
    <w:p w:rsidR="00000000" w:rsidDel="00000000" w:rsidP="00000000" w:rsidRDefault="00000000" w:rsidRPr="00000000" w14:paraId="00000309">
      <w:pPr>
        <w:numPr>
          <w:ilvl w:val="1"/>
          <w:numId w:val="30"/>
        </w:numPr>
        <w:ind w:left="1440" w:hanging="360"/>
        <w:contextualSpacing w:val="1"/>
        <w:rPr>
          <w:u w:val="none"/>
        </w:rPr>
      </w:pPr>
      <w:r w:rsidDel="00000000" w:rsidR="00000000" w:rsidRPr="00000000">
        <w:rPr>
          <w:rtl w:val="0"/>
        </w:rPr>
        <w:t xml:space="preserve">Skin Color (Material)</w:t>
      </w:r>
    </w:p>
    <w:p w:rsidR="00000000" w:rsidDel="00000000" w:rsidP="00000000" w:rsidRDefault="00000000" w:rsidRPr="00000000" w14:paraId="0000030A">
      <w:pPr>
        <w:numPr>
          <w:ilvl w:val="0"/>
          <w:numId w:val="30"/>
        </w:numPr>
        <w:ind w:left="720" w:hanging="360"/>
        <w:contextualSpacing w:val="1"/>
        <w:rPr>
          <w:u w:val="none"/>
        </w:rPr>
      </w:pPr>
      <w:r w:rsidDel="00000000" w:rsidR="00000000" w:rsidRPr="00000000">
        <w:rPr>
          <w:rtl w:val="0"/>
        </w:rPr>
        <w:t xml:space="preserve">Tier 3:</w:t>
      </w:r>
    </w:p>
    <w:p w:rsidR="00000000" w:rsidDel="00000000" w:rsidP="00000000" w:rsidRDefault="00000000" w:rsidRPr="00000000" w14:paraId="0000030B">
      <w:pPr>
        <w:numPr>
          <w:ilvl w:val="1"/>
          <w:numId w:val="30"/>
        </w:numPr>
        <w:ind w:left="1440" w:hanging="360"/>
        <w:contextualSpacing w:val="1"/>
        <w:rPr>
          <w:u w:val="none"/>
        </w:rPr>
      </w:pPr>
      <w:r w:rsidDel="00000000" w:rsidR="00000000" w:rsidRPr="00000000">
        <w:rPr>
          <w:rtl w:val="0"/>
        </w:rPr>
        <w:t xml:space="preserve">Skin</w:t>
      </w:r>
    </w:p>
    <w:p w:rsidR="00000000" w:rsidDel="00000000" w:rsidP="00000000" w:rsidRDefault="00000000" w:rsidRPr="00000000" w14:paraId="0000030C">
      <w:pPr>
        <w:pStyle w:val="Heading3"/>
        <w:ind w:left="0" w:firstLine="0"/>
        <w:contextualSpacing w:val="0"/>
        <w:rPr/>
      </w:pPr>
      <w:bookmarkStart w:colFirst="0" w:colLast="0" w:name="_ayaabwt6vjck" w:id="136"/>
      <w:bookmarkEnd w:id="136"/>
      <w:r w:rsidDel="00000000" w:rsidR="00000000" w:rsidRPr="00000000">
        <w:rPr>
          <w:rtl w:val="0"/>
        </w:rPr>
        <w:t xml:space="preserve">Reward Standards</w:t>
      </w:r>
    </w:p>
    <w:p w:rsidR="00000000" w:rsidDel="00000000" w:rsidP="00000000" w:rsidRDefault="00000000" w:rsidRPr="00000000" w14:paraId="0000030D">
      <w:pPr>
        <w:numPr>
          <w:ilvl w:val="0"/>
          <w:numId w:val="33"/>
        </w:numPr>
        <w:ind w:left="720" w:hanging="360"/>
        <w:contextualSpacing w:val="1"/>
        <w:rPr/>
      </w:pPr>
      <w:r w:rsidDel="00000000" w:rsidR="00000000" w:rsidRPr="00000000">
        <w:rPr>
          <w:rtl w:val="0"/>
        </w:rPr>
        <w:t xml:space="preserve">The player can only earn each tier of reward once.</w:t>
      </w:r>
    </w:p>
    <w:p w:rsidR="00000000" w:rsidDel="00000000" w:rsidP="00000000" w:rsidRDefault="00000000" w:rsidRPr="00000000" w14:paraId="0000030E">
      <w:pPr>
        <w:numPr>
          <w:ilvl w:val="0"/>
          <w:numId w:val="33"/>
        </w:numPr>
        <w:ind w:left="720" w:hanging="360"/>
        <w:contextualSpacing w:val="1"/>
        <w:rPr/>
      </w:pPr>
      <w:r w:rsidDel="00000000" w:rsidR="00000000" w:rsidRPr="00000000">
        <w:rPr>
          <w:rtl w:val="0"/>
        </w:rPr>
        <w:t xml:space="preserve">All skin rewards will also be purchasable with tickets.</w:t>
      </w:r>
    </w:p>
    <w:p w:rsidR="00000000" w:rsidDel="00000000" w:rsidP="00000000" w:rsidRDefault="00000000" w:rsidRPr="00000000" w14:paraId="0000030F">
      <w:pPr>
        <w:numPr>
          <w:ilvl w:val="0"/>
          <w:numId w:val="33"/>
        </w:numPr>
        <w:ind w:left="720" w:hanging="360"/>
        <w:contextualSpacing w:val="1"/>
        <w:rPr/>
      </w:pPr>
      <w:r w:rsidDel="00000000" w:rsidR="00000000" w:rsidRPr="00000000">
        <w:rPr>
          <w:rtl w:val="0"/>
        </w:rPr>
        <w:t xml:space="preserve">If the player has already purchased the Skin they receive as a reward for completing the third tier of the challenge arena, they are rewarded with tokens at least double the value paid to unlock the arena.</w:t>
      </w:r>
    </w:p>
    <w:p w:rsidR="00000000" w:rsidDel="00000000" w:rsidP="00000000" w:rsidRDefault="00000000" w:rsidRPr="00000000" w14:paraId="00000310">
      <w:pPr>
        <w:pStyle w:val="Heading2"/>
        <w:contextualSpacing w:val="0"/>
        <w:rPr/>
      </w:pPr>
      <w:bookmarkStart w:colFirst="0" w:colLast="0" w:name="_t3s60tx9iar" w:id="137"/>
      <w:bookmarkEnd w:id="137"/>
      <w:r w:rsidDel="00000000" w:rsidR="00000000" w:rsidRPr="00000000">
        <w:rPr>
          <w:rtl w:val="0"/>
        </w:rPr>
      </w:r>
    </w:p>
    <w:p w:rsidR="00000000" w:rsidDel="00000000" w:rsidP="00000000" w:rsidRDefault="00000000" w:rsidRPr="00000000" w14:paraId="00000311">
      <w:pPr>
        <w:pStyle w:val="Heading2"/>
        <w:contextualSpacing w:val="0"/>
        <w:rPr/>
      </w:pPr>
      <w:bookmarkStart w:colFirst="0" w:colLast="0" w:name="_lc7zesamwiya" w:id="138"/>
      <w:bookmarkEnd w:id="138"/>
      <w:r w:rsidDel="00000000" w:rsidR="00000000" w:rsidRPr="00000000">
        <w:br w:type="page"/>
      </w:r>
      <w:r w:rsidDel="00000000" w:rsidR="00000000" w:rsidRPr="00000000">
        <w:rPr>
          <w:rtl w:val="0"/>
        </w:rPr>
      </w:r>
    </w:p>
    <w:p w:rsidR="00000000" w:rsidDel="00000000" w:rsidP="00000000" w:rsidRDefault="00000000" w:rsidRPr="00000000" w14:paraId="00000312">
      <w:pPr>
        <w:pStyle w:val="Heading2"/>
        <w:contextualSpacing w:val="0"/>
        <w:rPr/>
      </w:pPr>
      <w:bookmarkStart w:colFirst="0" w:colLast="0" w:name="_pxygvv5agtxp" w:id="139"/>
      <w:bookmarkEnd w:id="139"/>
      <w:r w:rsidDel="00000000" w:rsidR="00000000" w:rsidRPr="00000000">
        <w:rPr>
          <w:rtl w:val="0"/>
        </w:rPr>
        <w:t xml:space="preserve">Gameplay Bites</w:t>
      </w:r>
    </w:p>
    <w:p w:rsidR="00000000" w:rsidDel="00000000" w:rsidP="00000000" w:rsidRDefault="00000000" w:rsidRPr="00000000" w14:paraId="00000313">
      <w:pPr>
        <w:contextualSpacing w:val="0"/>
        <w:rPr/>
      </w:pPr>
      <w:r w:rsidDel="00000000" w:rsidR="00000000" w:rsidRPr="00000000">
        <w:rPr>
          <w:rtl w:val="0"/>
        </w:rPr>
        <w:t xml:space="preserve">Gameplay bites are an integral part of providing enough gameplay for the player. They provide tickets for the player that they can use to purchase rewards, but even more they should feel satisfying or rewarding within themselves. There should be some sort of communication to the player that the gameplay bite exists and how they should do it. It could be something as subtle as a soccer ball and a soccer goal naturally going together, or could be something more direct like a sign telling the player that they could do the gameplay bite.</w:t>
      </w:r>
    </w:p>
    <w:p w:rsidR="00000000" w:rsidDel="00000000" w:rsidP="00000000" w:rsidRDefault="00000000" w:rsidRPr="00000000" w14:paraId="00000314">
      <w:pPr>
        <w:contextualSpacing w:val="0"/>
        <w:rPr/>
      </w:pPr>
      <w:r w:rsidDel="00000000" w:rsidR="00000000" w:rsidRPr="00000000">
        <w:rPr>
          <w:rtl w:val="0"/>
        </w:rPr>
        <w:t xml:space="preserve">There are two kinds of gameplay bites, basic bites, and hero bites. Standalone bites are context-heavy, intricate, and should be found only once in the park. These ones almost always give a ticket as a reward.  </w:t>
      </w:r>
    </w:p>
    <w:p w:rsidR="00000000" w:rsidDel="00000000" w:rsidP="00000000" w:rsidRDefault="00000000" w:rsidRPr="00000000" w14:paraId="00000315">
      <w:pPr>
        <w:contextualSpacing w:val="0"/>
        <w:rPr/>
      </w:pPr>
      <w:r w:rsidDel="00000000" w:rsidR="00000000" w:rsidRPr="00000000">
        <w:rPr>
          <w:rtl w:val="0"/>
        </w:rPr>
        <w:t xml:space="preserve">Basic bites are generic enough to be modifiable to fit wherever they are in the park without much hassle and usually give tokens as a reward. If the effect of a reusable gameplay bite causes the bite itself to be destroyed or otherwise rendered un-reusable (boards are exploded, there are no more items to use for the bite, etc), then the bite should remain un-reusable until the player has reloaded the level. If the bite is not destroyed or rendered un-reusable after it is completed (kicking a soccer ball into a goal), the player should only receive one token for completing the bite again until the level is reloaded.</w:t>
      </w:r>
    </w:p>
    <w:p w:rsidR="00000000" w:rsidDel="00000000" w:rsidP="00000000" w:rsidRDefault="00000000" w:rsidRPr="00000000" w14:paraId="00000316">
      <w:pPr>
        <w:pStyle w:val="Heading3"/>
        <w:contextualSpacing w:val="0"/>
        <w:rPr/>
      </w:pPr>
      <w:bookmarkStart w:colFirst="0" w:colLast="0" w:name="_5q64zqadfp0q" w:id="140"/>
      <w:bookmarkEnd w:id="140"/>
      <w:r w:rsidDel="00000000" w:rsidR="00000000" w:rsidRPr="00000000">
        <w:rPr>
          <w:rtl w:val="0"/>
        </w:rPr>
      </w:r>
    </w:p>
    <w:p w:rsidR="00000000" w:rsidDel="00000000" w:rsidP="00000000" w:rsidRDefault="00000000" w:rsidRPr="00000000" w14:paraId="00000317">
      <w:pPr>
        <w:pStyle w:val="Heading3"/>
        <w:contextualSpacing w:val="0"/>
        <w:rPr/>
      </w:pPr>
      <w:bookmarkStart w:colFirst="0" w:colLast="0" w:name="_6zz1o56e0qd0" w:id="141"/>
      <w:bookmarkEnd w:id="141"/>
      <w:r w:rsidDel="00000000" w:rsidR="00000000" w:rsidRPr="00000000">
        <w:br w:type="page"/>
      </w:r>
      <w:r w:rsidDel="00000000" w:rsidR="00000000" w:rsidRPr="00000000">
        <w:rPr>
          <w:rtl w:val="0"/>
        </w:rPr>
      </w:r>
    </w:p>
    <w:p w:rsidR="00000000" w:rsidDel="00000000" w:rsidP="00000000" w:rsidRDefault="00000000" w:rsidRPr="00000000" w14:paraId="00000318">
      <w:pPr>
        <w:pStyle w:val="Heading3"/>
        <w:contextualSpacing w:val="0"/>
        <w:rPr/>
      </w:pPr>
      <w:bookmarkStart w:colFirst="0" w:colLast="0" w:name="_ohiir954hfh7" w:id="142"/>
      <w:bookmarkEnd w:id="142"/>
      <w:r w:rsidDel="00000000" w:rsidR="00000000" w:rsidRPr="00000000">
        <w:rPr>
          <w:rtl w:val="0"/>
        </w:rPr>
        <w:t xml:space="preserve">Basic Gameplay Bites</w:t>
      </w:r>
    </w:p>
    <w:p w:rsidR="00000000" w:rsidDel="00000000" w:rsidP="00000000" w:rsidRDefault="00000000" w:rsidRPr="00000000" w14:paraId="00000319">
      <w:pPr>
        <w:contextualSpacing w:val="0"/>
        <w:rPr/>
      </w:pPr>
      <w:r w:rsidDel="00000000" w:rsidR="00000000" w:rsidRPr="00000000">
        <w:rPr>
          <w:rtl w:val="0"/>
        </w:rPr>
        <w:t xml:space="preserve">There </w:t>
      </w:r>
      <w:r w:rsidDel="00000000" w:rsidR="00000000" w:rsidRPr="00000000">
        <w:rPr>
          <w:rtl w:val="0"/>
        </w:rPr>
        <w:t xml:space="preserve">are </w:t>
      </w:r>
      <w:r w:rsidDel="00000000" w:rsidR="00000000" w:rsidRPr="00000000">
        <w:rPr>
          <w:b w:val="1"/>
          <w:rtl w:val="0"/>
        </w:rPr>
        <w:t xml:space="preserve">nine basic gameplay bites</w:t>
      </w:r>
      <w:r w:rsidDel="00000000" w:rsidR="00000000" w:rsidRPr="00000000">
        <w:rPr>
          <w:rtl w:val="0"/>
        </w:rPr>
        <w:t xml:space="preserve">. These are essential gameplay forms that can be reused and remixed into multiple forms. These bites are:</w:t>
      </w:r>
    </w:p>
    <w:p w:rsidR="00000000" w:rsidDel="00000000" w:rsidP="00000000" w:rsidRDefault="00000000" w:rsidRPr="00000000" w14:paraId="0000031A">
      <w:pPr>
        <w:pStyle w:val="Heading4"/>
        <w:contextualSpacing w:val="0"/>
        <w:rPr/>
      </w:pPr>
      <w:bookmarkStart w:colFirst="0" w:colLast="0" w:name="_1pumlmbkowwz" w:id="143"/>
      <w:bookmarkEnd w:id="143"/>
      <w:r w:rsidDel="00000000" w:rsidR="00000000" w:rsidRPr="00000000">
        <w:rPr>
          <w:rtl w:val="0"/>
        </w:rPr>
        <w:t xml:space="preserve">Collect a Thing</w:t>
      </w:r>
    </w:p>
    <w:p w:rsidR="00000000" w:rsidDel="00000000" w:rsidP="00000000" w:rsidRDefault="00000000" w:rsidRPr="00000000" w14:paraId="0000031B">
      <w:pPr>
        <w:contextualSpacing w:val="0"/>
        <w:rPr/>
      </w:pPr>
      <w:r w:rsidDel="00000000" w:rsidR="00000000" w:rsidRPr="00000000">
        <w:rPr>
          <w:rtl w:val="0"/>
        </w:rPr>
        <w:t xml:space="preserve">The player must collect a certain number of objects scattered throughout an area. After collecting all objects, they get a ticket.</w:t>
      </w:r>
    </w:p>
    <w:p w:rsidR="00000000" w:rsidDel="00000000" w:rsidP="00000000" w:rsidRDefault="00000000" w:rsidRPr="00000000" w14:paraId="0000031C">
      <w:pPr>
        <w:contextualSpacing w:val="0"/>
        <w:rPr/>
      </w:pPr>
      <w:r w:rsidDel="00000000" w:rsidR="00000000" w:rsidRPr="00000000">
        <w:rPr>
          <w:rtl w:val="0"/>
        </w:rPr>
        <w:t xml:space="preserve">The player collects an object by moving into it. After the player moves into the collectable object, it is destroyed and their collection count is increased by one.</w:t>
      </w:r>
    </w:p>
    <w:p w:rsidR="00000000" w:rsidDel="00000000" w:rsidP="00000000" w:rsidRDefault="00000000" w:rsidRPr="00000000" w14:paraId="0000031D">
      <w:pPr>
        <w:contextualSpacing w:val="0"/>
        <w:rPr/>
      </w:pPr>
      <w:r w:rsidDel="00000000" w:rsidR="00000000" w:rsidRPr="00000000">
        <w:rPr>
          <w:rtl w:val="0"/>
        </w:rPr>
        <w:t xml:space="preserve">The objects that can be collected in surrounding area, as well as the player’s current collection count is displayed in the player’s objective list.</w:t>
      </w:r>
    </w:p>
    <w:p w:rsidR="00000000" w:rsidDel="00000000" w:rsidP="00000000" w:rsidRDefault="00000000" w:rsidRPr="00000000" w14:paraId="0000031E">
      <w:pPr>
        <w:pStyle w:val="Heading5"/>
        <w:contextualSpacing w:val="0"/>
        <w:rPr/>
      </w:pPr>
      <w:bookmarkStart w:colFirst="0" w:colLast="0" w:name="_pqwv2fiuirqa" w:id="144"/>
      <w:bookmarkEnd w:id="144"/>
      <w:r w:rsidDel="00000000" w:rsidR="00000000" w:rsidRPr="00000000">
        <w:rPr>
          <w:rtl w:val="0"/>
        </w:rPr>
        <w:t xml:space="preserve">Example Gameplay Bites</w:t>
      </w:r>
    </w:p>
    <w:p w:rsidR="00000000" w:rsidDel="00000000" w:rsidP="00000000" w:rsidRDefault="00000000" w:rsidRPr="00000000" w14:paraId="0000031F">
      <w:pPr>
        <w:numPr>
          <w:ilvl w:val="0"/>
          <w:numId w:val="23"/>
        </w:numPr>
        <w:ind w:left="720" w:hanging="360"/>
        <w:contextualSpacing w:val="1"/>
        <w:rPr>
          <w:u w:val="none"/>
        </w:rPr>
      </w:pPr>
      <w:r w:rsidDel="00000000" w:rsidR="00000000" w:rsidRPr="00000000">
        <w:rPr>
          <w:rtl w:val="0"/>
        </w:rPr>
        <w:t xml:space="preserve">Find four gold stars in each region</w:t>
      </w:r>
    </w:p>
    <w:p w:rsidR="00000000" w:rsidDel="00000000" w:rsidP="00000000" w:rsidRDefault="00000000" w:rsidRPr="00000000" w14:paraId="00000320">
      <w:pPr>
        <w:numPr>
          <w:ilvl w:val="0"/>
          <w:numId w:val="23"/>
        </w:numPr>
        <w:ind w:left="720" w:hanging="360"/>
        <w:contextualSpacing w:val="1"/>
        <w:rPr>
          <w:u w:val="none"/>
        </w:rPr>
      </w:pPr>
      <w:r w:rsidDel="00000000" w:rsidR="00000000" w:rsidRPr="00000000">
        <w:rPr>
          <w:rtl w:val="0"/>
        </w:rPr>
        <w:t xml:space="preserve">Find one dinosaur in each region</w:t>
      </w:r>
    </w:p>
    <w:p w:rsidR="00000000" w:rsidDel="00000000" w:rsidP="00000000" w:rsidRDefault="00000000" w:rsidRPr="00000000" w14:paraId="00000321">
      <w:pPr>
        <w:numPr>
          <w:ilvl w:val="0"/>
          <w:numId w:val="23"/>
        </w:numPr>
        <w:ind w:left="720" w:hanging="360"/>
        <w:contextualSpacing w:val="1"/>
        <w:rPr>
          <w:u w:val="none"/>
        </w:rPr>
      </w:pPr>
      <w:r w:rsidDel="00000000" w:rsidR="00000000" w:rsidRPr="00000000">
        <w:rPr>
          <w:rtl w:val="0"/>
        </w:rPr>
        <w:t xml:space="preserve">Jump along the rooftops to collect all large tokens</w:t>
      </w:r>
      <w:r w:rsidDel="00000000" w:rsidR="00000000" w:rsidRPr="00000000">
        <w:rPr>
          <w:rtl w:val="0"/>
        </w:rPr>
      </w:r>
    </w:p>
    <w:p w:rsidR="00000000" w:rsidDel="00000000" w:rsidP="00000000" w:rsidRDefault="00000000" w:rsidRPr="00000000" w14:paraId="00000322">
      <w:pPr>
        <w:pStyle w:val="Heading4"/>
        <w:contextualSpacing w:val="0"/>
        <w:rPr/>
      </w:pPr>
      <w:bookmarkStart w:colFirst="0" w:colLast="0" w:name="_wp9zull9vvfv" w:id="145"/>
      <w:bookmarkEnd w:id="145"/>
      <w:r w:rsidDel="00000000" w:rsidR="00000000" w:rsidRPr="00000000">
        <w:rPr>
          <w:rtl w:val="0"/>
        </w:rPr>
        <w:t xml:space="preserve">Put a Thing in a Thing</w:t>
      </w:r>
    </w:p>
    <w:p w:rsidR="00000000" w:rsidDel="00000000" w:rsidP="00000000" w:rsidRDefault="00000000" w:rsidRPr="00000000" w14:paraId="00000323">
      <w:pPr>
        <w:contextualSpacing w:val="0"/>
        <w:rPr/>
      </w:pPr>
      <w:r w:rsidDel="00000000" w:rsidR="00000000" w:rsidRPr="00000000">
        <w:rPr>
          <w:rtl w:val="0"/>
        </w:rPr>
        <w:t xml:space="preserve">The player must bring a specified object or objects and place it inside a specified area.</w:t>
      </w:r>
    </w:p>
    <w:p w:rsidR="00000000" w:rsidDel="00000000" w:rsidP="00000000" w:rsidRDefault="00000000" w:rsidRPr="00000000" w14:paraId="00000324">
      <w:pPr>
        <w:pStyle w:val="Heading5"/>
        <w:contextualSpacing w:val="0"/>
        <w:rPr/>
      </w:pPr>
      <w:bookmarkStart w:colFirst="0" w:colLast="0" w:name="_35sxoajbzj0q" w:id="146"/>
      <w:bookmarkEnd w:id="146"/>
      <w:r w:rsidDel="00000000" w:rsidR="00000000" w:rsidRPr="00000000">
        <w:rPr>
          <w:rtl w:val="0"/>
        </w:rPr>
        <w:t xml:space="preserve">Example Gameplay Bites</w:t>
      </w:r>
    </w:p>
    <w:p w:rsidR="00000000" w:rsidDel="00000000" w:rsidP="00000000" w:rsidRDefault="00000000" w:rsidRPr="00000000" w14:paraId="00000325">
      <w:pPr>
        <w:numPr>
          <w:ilvl w:val="0"/>
          <w:numId w:val="35"/>
        </w:numPr>
        <w:ind w:left="720" w:hanging="360"/>
        <w:contextualSpacing w:val="1"/>
        <w:rPr>
          <w:u w:val="none"/>
        </w:rPr>
      </w:pPr>
      <w:r w:rsidDel="00000000" w:rsidR="00000000" w:rsidRPr="00000000">
        <w:rPr>
          <w:rtl w:val="0"/>
        </w:rPr>
        <w:t xml:space="preserve">Push a soccer ball into a soccer goal</w:t>
      </w:r>
    </w:p>
    <w:p w:rsidR="00000000" w:rsidDel="00000000" w:rsidP="00000000" w:rsidRDefault="00000000" w:rsidRPr="00000000" w14:paraId="00000326">
      <w:pPr>
        <w:numPr>
          <w:ilvl w:val="0"/>
          <w:numId w:val="35"/>
        </w:numPr>
        <w:ind w:left="720" w:hanging="360"/>
        <w:contextualSpacing w:val="1"/>
        <w:rPr>
          <w:u w:val="none"/>
        </w:rPr>
      </w:pPr>
      <w:r w:rsidDel="00000000" w:rsidR="00000000" w:rsidRPr="00000000">
        <w:rPr>
          <w:rtl w:val="0"/>
        </w:rPr>
        <w:t xml:space="preserve">Put a kid in jail</w:t>
      </w:r>
    </w:p>
    <w:p w:rsidR="00000000" w:rsidDel="00000000" w:rsidP="00000000" w:rsidRDefault="00000000" w:rsidRPr="00000000" w14:paraId="00000327">
      <w:pPr>
        <w:numPr>
          <w:ilvl w:val="0"/>
          <w:numId w:val="35"/>
        </w:numPr>
        <w:ind w:left="720" w:hanging="360"/>
        <w:contextualSpacing w:val="1"/>
        <w:rPr>
          <w:u w:val="none"/>
        </w:rPr>
      </w:pPr>
      <w:r w:rsidDel="00000000" w:rsidR="00000000" w:rsidRPr="00000000">
        <w:rPr>
          <w:rtl w:val="0"/>
        </w:rPr>
        <w:t xml:space="preserve">Herd sheep into a pen</w:t>
      </w:r>
    </w:p>
    <w:p w:rsidR="00000000" w:rsidDel="00000000" w:rsidP="00000000" w:rsidRDefault="00000000" w:rsidRPr="00000000" w14:paraId="00000328">
      <w:pPr>
        <w:pStyle w:val="Heading4"/>
        <w:ind w:left="0" w:firstLine="0"/>
        <w:contextualSpacing w:val="0"/>
        <w:rPr/>
      </w:pPr>
      <w:bookmarkStart w:colFirst="0" w:colLast="0" w:name="_p6r8uodj86ly" w:id="147"/>
      <w:bookmarkEnd w:id="147"/>
      <w:r w:rsidDel="00000000" w:rsidR="00000000" w:rsidRPr="00000000">
        <w:rPr>
          <w:rtl w:val="0"/>
        </w:rPr>
      </w:r>
    </w:p>
    <w:p w:rsidR="00000000" w:rsidDel="00000000" w:rsidP="00000000" w:rsidRDefault="00000000" w:rsidRPr="00000000" w14:paraId="00000329">
      <w:pPr>
        <w:pStyle w:val="Heading4"/>
        <w:ind w:left="0" w:firstLine="0"/>
        <w:contextualSpacing w:val="0"/>
        <w:rPr/>
      </w:pPr>
      <w:bookmarkStart w:colFirst="0" w:colLast="0" w:name="_celnt8q63b0z" w:id="148"/>
      <w:bookmarkEnd w:id="148"/>
      <w:r w:rsidDel="00000000" w:rsidR="00000000" w:rsidRPr="00000000">
        <w:br w:type="page"/>
      </w:r>
      <w:r w:rsidDel="00000000" w:rsidR="00000000" w:rsidRPr="00000000">
        <w:rPr>
          <w:rtl w:val="0"/>
        </w:rPr>
      </w:r>
    </w:p>
    <w:p w:rsidR="00000000" w:rsidDel="00000000" w:rsidP="00000000" w:rsidRDefault="00000000" w:rsidRPr="00000000" w14:paraId="0000032A">
      <w:pPr>
        <w:pStyle w:val="Heading4"/>
        <w:ind w:left="0" w:firstLine="0"/>
        <w:contextualSpacing w:val="0"/>
        <w:rPr/>
      </w:pPr>
      <w:bookmarkStart w:colFirst="0" w:colLast="0" w:name="_liu72d11y26x" w:id="149"/>
      <w:bookmarkEnd w:id="149"/>
      <w:r w:rsidDel="00000000" w:rsidR="00000000" w:rsidRPr="00000000">
        <w:rPr>
          <w:rtl w:val="0"/>
        </w:rPr>
        <w:t xml:space="preserve">Remove a Thing from a Thing</w:t>
      </w:r>
    </w:p>
    <w:p w:rsidR="00000000" w:rsidDel="00000000" w:rsidP="00000000" w:rsidRDefault="00000000" w:rsidRPr="00000000" w14:paraId="0000032B">
      <w:pPr>
        <w:contextualSpacing w:val="0"/>
        <w:rPr/>
      </w:pPr>
      <w:r w:rsidDel="00000000" w:rsidR="00000000" w:rsidRPr="00000000">
        <w:rPr>
          <w:rtl w:val="0"/>
        </w:rPr>
        <w:t xml:space="preserve">The player must push a specified object off a specific area or location.</w:t>
      </w:r>
    </w:p>
    <w:p w:rsidR="00000000" w:rsidDel="00000000" w:rsidP="00000000" w:rsidRDefault="00000000" w:rsidRPr="00000000" w14:paraId="0000032C">
      <w:pPr>
        <w:pStyle w:val="Heading5"/>
        <w:contextualSpacing w:val="0"/>
        <w:rPr/>
      </w:pPr>
      <w:bookmarkStart w:colFirst="0" w:colLast="0" w:name="_641gw6org1el" w:id="150"/>
      <w:bookmarkEnd w:id="150"/>
      <w:r w:rsidDel="00000000" w:rsidR="00000000" w:rsidRPr="00000000">
        <w:rPr>
          <w:rtl w:val="0"/>
        </w:rPr>
        <w:t xml:space="preserve">Example Gameplay Bites</w:t>
      </w:r>
    </w:p>
    <w:p w:rsidR="00000000" w:rsidDel="00000000" w:rsidP="00000000" w:rsidRDefault="00000000" w:rsidRPr="00000000" w14:paraId="0000032D">
      <w:pPr>
        <w:numPr>
          <w:ilvl w:val="0"/>
          <w:numId w:val="12"/>
        </w:numPr>
        <w:ind w:left="720" w:hanging="360"/>
        <w:contextualSpacing w:val="1"/>
        <w:rPr>
          <w:u w:val="none"/>
        </w:rPr>
      </w:pPr>
      <w:r w:rsidDel="00000000" w:rsidR="00000000" w:rsidRPr="00000000">
        <w:rPr>
          <w:rtl w:val="0"/>
        </w:rPr>
        <w:t xml:space="preserve">Knock over bowling pins</w:t>
      </w:r>
    </w:p>
    <w:p w:rsidR="00000000" w:rsidDel="00000000" w:rsidP="00000000" w:rsidRDefault="00000000" w:rsidRPr="00000000" w14:paraId="0000032E">
      <w:pPr>
        <w:numPr>
          <w:ilvl w:val="0"/>
          <w:numId w:val="12"/>
        </w:numPr>
        <w:ind w:left="720" w:hanging="360"/>
        <w:contextualSpacing w:val="1"/>
        <w:rPr>
          <w:u w:val="none"/>
        </w:rPr>
      </w:pPr>
      <w:r w:rsidDel="00000000" w:rsidR="00000000" w:rsidRPr="00000000">
        <w:rPr>
          <w:rtl w:val="0"/>
        </w:rPr>
        <w:t xml:space="preserve">Push a kid out of a sumo ring</w:t>
      </w:r>
    </w:p>
    <w:p w:rsidR="00000000" w:rsidDel="00000000" w:rsidP="00000000" w:rsidRDefault="00000000" w:rsidRPr="00000000" w14:paraId="0000032F">
      <w:pPr>
        <w:numPr>
          <w:ilvl w:val="0"/>
          <w:numId w:val="12"/>
        </w:numPr>
        <w:ind w:left="720" w:hanging="360"/>
        <w:contextualSpacing w:val="1"/>
        <w:rPr>
          <w:u w:val="none"/>
        </w:rPr>
      </w:pPr>
      <w:r w:rsidDel="00000000" w:rsidR="00000000" w:rsidRPr="00000000">
        <w:rPr>
          <w:rtl w:val="0"/>
        </w:rPr>
        <w:t xml:space="preserve">Knock over a trash can</w:t>
      </w:r>
    </w:p>
    <w:p w:rsidR="00000000" w:rsidDel="00000000" w:rsidP="00000000" w:rsidRDefault="00000000" w:rsidRPr="00000000" w14:paraId="00000330">
      <w:pPr>
        <w:pStyle w:val="Heading4"/>
        <w:ind w:left="0" w:firstLine="0"/>
        <w:contextualSpacing w:val="0"/>
        <w:rPr/>
      </w:pPr>
      <w:bookmarkStart w:colFirst="0" w:colLast="0" w:name="_hgd19uh5umsy" w:id="151"/>
      <w:bookmarkEnd w:id="151"/>
      <w:r w:rsidDel="00000000" w:rsidR="00000000" w:rsidRPr="00000000">
        <w:rPr>
          <w:rtl w:val="0"/>
        </w:rPr>
        <w:t xml:space="preserve">Go Inside a Thing</w:t>
      </w:r>
      <w:r w:rsidDel="00000000" w:rsidR="00000000" w:rsidRPr="00000000">
        <w:rPr>
          <w:rtl w:val="0"/>
        </w:rPr>
      </w:r>
    </w:p>
    <w:p w:rsidR="00000000" w:rsidDel="00000000" w:rsidP="00000000" w:rsidRDefault="00000000" w:rsidRPr="00000000" w14:paraId="00000331">
      <w:pPr>
        <w:contextualSpacing w:val="0"/>
        <w:rPr/>
      </w:pPr>
      <w:r w:rsidDel="00000000" w:rsidR="00000000" w:rsidRPr="00000000">
        <w:rPr>
          <w:rtl w:val="0"/>
        </w:rPr>
        <w:t xml:space="preserve">The player must run into and/or through a specified area or object.</w:t>
      </w:r>
    </w:p>
    <w:p w:rsidR="00000000" w:rsidDel="00000000" w:rsidP="00000000" w:rsidRDefault="00000000" w:rsidRPr="00000000" w14:paraId="00000332">
      <w:pPr>
        <w:pStyle w:val="Heading5"/>
        <w:contextualSpacing w:val="0"/>
        <w:rPr/>
      </w:pPr>
      <w:bookmarkStart w:colFirst="0" w:colLast="0" w:name="_axqyiojjtbem" w:id="152"/>
      <w:bookmarkEnd w:id="152"/>
      <w:r w:rsidDel="00000000" w:rsidR="00000000" w:rsidRPr="00000000">
        <w:rPr>
          <w:rtl w:val="0"/>
        </w:rPr>
        <w:t xml:space="preserve">Example Gameplay Bites</w:t>
      </w:r>
    </w:p>
    <w:p w:rsidR="00000000" w:rsidDel="00000000" w:rsidP="00000000" w:rsidRDefault="00000000" w:rsidRPr="00000000" w14:paraId="00000333">
      <w:pPr>
        <w:numPr>
          <w:ilvl w:val="0"/>
          <w:numId w:val="22"/>
        </w:numPr>
        <w:ind w:left="720" w:hanging="360"/>
        <w:contextualSpacing w:val="1"/>
        <w:rPr>
          <w:u w:val="none"/>
        </w:rPr>
      </w:pPr>
      <w:r w:rsidDel="00000000" w:rsidR="00000000" w:rsidRPr="00000000">
        <w:rPr>
          <w:rtl w:val="0"/>
        </w:rPr>
        <w:t xml:space="preserve">Run through a hay bale</w:t>
      </w:r>
    </w:p>
    <w:p w:rsidR="00000000" w:rsidDel="00000000" w:rsidP="00000000" w:rsidRDefault="00000000" w:rsidRPr="00000000" w14:paraId="00000334">
      <w:pPr>
        <w:numPr>
          <w:ilvl w:val="0"/>
          <w:numId w:val="22"/>
        </w:numPr>
        <w:ind w:left="720" w:hanging="360"/>
        <w:contextualSpacing w:val="1"/>
        <w:rPr>
          <w:u w:val="none"/>
        </w:rPr>
      </w:pPr>
      <w:r w:rsidDel="00000000" w:rsidR="00000000" w:rsidRPr="00000000">
        <w:rPr>
          <w:rtl w:val="0"/>
        </w:rPr>
        <w:t xml:space="preserve">Run through a bush</w:t>
      </w:r>
    </w:p>
    <w:p w:rsidR="00000000" w:rsidDel="00000000" w:rsidP="00000000" w:rsidRDefault="00000000" w:rsidRPr="00000000" w14:paraId="00000335">
      <w:pPr>
        <w:numPr>
          <w:ilvl w:val="0"/>
          <w:numId w:val="22"/>
        </w:numPr>
        <w:ind w:left="720" w:hanging="360"/>
        <w:contextualSpacing w:val="1"/>
        <w:rPr>
          <w:u w:val="none"/>
        </w:rPr>
      </w:pPr>
      <w:r w:rsidDel="00000000" w:rsidR="00000000" w:rsidRPr="00000000">
        <w:rPr>
          <w:rtl w:val="0"/>
        </w:rPr>
        <w:t xml:space="preserve">Fall into a cave</w:t>
      </w:r>
    </w:p>
    <w:p w:rsidR="00000000" w:rsidDel="00000000" w:rsidP="00000000" w:rsidRDefault="00000000" w:rsidRPr="00000000" w14:paraId="00000336">
      <w:pPr>
        <w:pStyle w:val="Heading4"/>
        <w:ind w:left="0" w:firstLine="0"/>
        <w:contextualSpacing w:val="0"/>
        <w:rPr/>
      </w:pPr>
      <w:bookmarkStart w:colFirst="0" w:colLast="0" w:name="_57wa0eq19n0o" w:id="153"/>
      <w:bookmarkEnd w:id="153"/>
      <w:r w:rsidDel="00000000" w:rsidR="00000000" w:rsidRPr="00000000">
        <w:rPr>
          <w:rtl w:val="0"/>
        </w:rPr>
        <w:t xml:space="preserve">Hit Something with Something</w:t>
      </w:r>
    </w:p>
    <w:p w:rsidR="00000000" w:rsidDel="00000000" w:rsidP="00000000" w:rsidRDefault="00000000" w:rsidRPr="00000000" w14:paraId="00000337">
      <w:pPr>
        <w:contextualSpacing w:val="0"/>
        <w:rPr/>
      </w:pPr>
      <w:r w:rsidDel="00000000" w:rsidR="00000000" w:rsidRPr="00000000">
        <w:rPr>
          <w:rtl w:val="0"/>
        </w:rPr>
        <w:t xml:space="preserve">The player must cause a specified object to hit another specified object.</w:t>
      </w:r>
    </w:p>
    <w:p w:rsidR="00000000" w:rsidDel="00000000" w:rsidP="00000000" w:rsidRDefault="00000000" w:rsidRPr="00000000" w14:paraId="00000338">
      <w:pPr>
        <w:pStyle w:val="Heading5"/>
        <w:contextualSpacing w:val="0"/>
        <w:rPr/>
      </w:pPr>
      <w:bookmarkStart w:colFirst="0" w:colLast="0" w:name="_3q1uajxjrip9" w:id="154"/>
      <w:bookmarkEnd w:id="154"/>
      <w:r w:rsidDel="00000000" w:rsidR="00000000" w:rsidRPr="00000000">
        <w:rPr>
          <w:rtl w:val="0"/>
        </w:rPr>
        <w:t xml:space="preserve">Example Gameplay Bites</w:t>
      </w:r>
    </w:p>
    <w:p w:rsidR="00000000" w:rsidDel="00000000" w:rsidP="00000000" w:rsidRDefault="00000000" w:rsidRPr="00000000" w14:paraId="00000339">
      <w:pPr>
        <w:numPr>
          <w:ilvl w:val="0"/>
          <w:numId w:val="28"/>
        </w:numPr>
        <w:ind w:left="720" w:hanging="360"/>
        <w:contextualSpacing w:val="1"/>
        <w:rPr>
          <w:u w:val="none"/>
        </w:rPr>
      </w:pPr>
      <w:r w:rsidDel="00000000" w:rsidR="00000000" w:rsidRPr="00000000">
        <w:rPr>
          <w:rtl w:val="0"/>
        </w:rPr>
        <w:t xml:space="preserve">Hit a kid with a laser sword</w:t>
      </w:r>
    </w:p>
    <w:p w:rsidR="00000000" w:rsidDel="00000000" w:rsidP="00000000" w:rsidRDefault="00000000" w:rsidRPr="00000000" w14:paraId="0000033A">
      <w:pPr>
        <w:numPr>
          <w:ilvl w:val="0"/>
          <w:numId w:val="28"/>
        </w:numPr>
        <w:ind w:left="720" w:hanging="360"/>
        <w:contextualSpacing w:val="1"/>
        <w:rPr>
          <w:u w:val="none"/>
        </w:rPr>
      </w:pPr>
      <w:r w:rsidDel="00000000" w:rsidR="00000000" w:rsidRPr="00000000">
        <w:rPr>
          <w:rtl w:val="0"/>
        </w:rPr>
        <w:t xml:space="preserve">Hit a castle with a cannonball</w:t>
      </w:r>
    </w:p>
    <w:p w:rsidR="00000000" w:rsidDel="00000000" w:rsidP="00000000" w:rsidRDefault="00000000" w:rsidRPr="00000000" w14:paraId="0000033B">
      <w:pPr>
        <w:pStyle w:val="Heading4"/>
        <w:ind w:left="0" w:firstLine="0"/>
        <w:contextualSpacing w:val="0"/>
        <w:rPr/>
      </w:pPr>
      <w:bookmarkStart w:colFirst="0" w:colLast="0" w:name="_qkymzlda065v" w:id="155"/>
      <w:bookmarkEnd w:id="155"/>
      <w:r w:rsidDel="00000000" w:rsidR="00000000" w:rsidRPr="00000000">
        <w:rPr>
          <w:rtl w:val="0"/>
        </w:rPr>
        <w:t xml:space="preserve">Break a Thing</w:t>
      </w:r>
    </w:p>
    <w:p w:rsidR="00000000" w:rsidDel="00000000" w:rsidP="00000000" w:rsidRDefault="00000000" w:rsidRPr="00000000" w14:paraId="0000033C">
      <w:pPr>
        <w:contextualSpacing w:val="0"/>
        <w:rPr/>
      </w:pPr>
      <w:r w:rsidDel="00000000" w:rsidR="00000000" w:rsidRPr="00000000">
        <w:rPr>
          <w:rtl w:val="0"/>
        </w:rPr>
        <w:t xml:space="preserve">The player must break an object by boosting into it, exploding it with bombs, hitting it with the Helium Push, or ground pounding.</w:t>
      </w:r>
    </w:p>
    <w:p w:rsidR="00000000" w:rsidDel="00000000" w:rsidP="00000000" w:rsidRDefault="00000000" w:rsidRPr="00000000" w14:paraId="0000033D">
      <w:pPr>
        <w:pStyle w:val="Heading5"/>
        <w:contextualSpacing w:val="0"/>
        <w:rPr/>
      </w:pPr>
      <w:bookmarkStart w:colFirst="0" w:colLast="0" w:name="_4tu9u2g2cvrt" w:id="156"/>
      <w:bookmarkEnd w:id="156"/>
      <w:r w:rsidDel="00000000" w:rsidR="00000000" w:rsidRPr="00000000">
        <w:rPr>
          <w:rtl w:val="0"/>
        </w:rPr>
        <w:t xml:space="preserve">Example Gameplay Bites</w:t>
      </w:r>
    </w:p>
    <w:p w:rsidR="00000000" w:rsidDel="00000000" w:rsidP="00000000" w:rsidRDefault="00000000" w:rsidRPr="00000000" w14:paraId="0000033E">
      <w:pPr>
        <w:numPr>
          <w:ilvl w:val="0"/>
          <w:numId w:val="49"/>
        </w:numPr>
        <w:ind w:left="720" w:hanging="360"/>
        <w:contextualSpacing w:val="1"/>
        <w:rPr>
          <w:u w:val="none"/>
        </w:rPr>
      </w:pPr>
      <w:r w:rsidDel="00000000" w:rsidR="00000000" w:rsidRPr="00000000">
        <w:rPr>
          <w:rtl w:val="0"/>
        </w:rPr>
        <w:t xml:space="preserve">Break boards</w:t>
      </w:r>
    </w:p>
    <w:p w:rsidR="00000000" w:rsidDel="00000000" w:rsidP="00000000" w:rsidRDefault="00000000" w:rsidRPr="00000000" w14:paraId="0000033F">
      <w:pPr>
        <w:numPr>
          <w:ilvl w:val="0"/>
          <w:numId w:val="49"/>
        </w:numPr>
        <w:ind w:left="720" w:hanging="360"/>
        <w:contextualSpacing w:val="1"/>
        <w:rPr>
          <w:u w:val="none"/>
        </w:rPr>
      </w:pPr>
      <w:r w:rsidDel="00000000" w:rsidR="00000000" w:rsidRPr="00000000">
        <w:rPr>
          <w:rtl w:val="0"/>
        </w:rPr>
        <w:t xml:space="preserve">Break barrels</w:t>
      </w:r>
    </w:p>
    <w:p w:rsidR="00000000" w:rsidDel="00000000" w:rsidP="00000000" w:rsidRDefault="00000000" w:rsidRPr="00000000" w14:paraId="00000340">
      <w:pPr>
        <w:ind w:left="0" w:firstLine="0"/>
        <w:contextualSpacing w:val="0"/>
        <w:rPr/>
      </w:pPr>
      <w:r w:rsidDel="00000000" w:rsidR="00000000" w:rsidRPr="00000000">
        <w:rPr>
          <w:rtl w:val="0"/>
        </w:rPr>
      </w:r>
    </w:p>
    <w:p w:rsidR="00000000" w:rsidDel="00000000" w:rsidP="00000000" w:rsidRDefault="00000000" w:rsidRPr="00000000" w14:paraId="00000341">
      <w:pPr>
        <w:pStyle w:val="Heading4"/>
        <w:ind w:left="0" w:firstLine="0"/>
        <w:contextualSpacing w:val="0"/>
        <w:rPr/>
      </w:pPr>
      <w:bookmarkStart w:colFirst="0" w:colLast="0" w:name="_w4jvbltb0vwq" w:id="157"/>
      <w:bookmarkEnd w:id="157"/>
      <w:r w:rsidDel="00000000" w:rsidR="00000000" w:rsidRPr="00000000">
        <w:rPr>
          <w:rtl w:val="0"/>
        </w:rPr>
        <w:t xml:space="preserve">Grow a Thing</w:t>
      </w:r>
    </w:p>
    <w:p w:rsidR="00000000" w:rsidDel="00000000" w:rsidP="00000000" w:rsidRDefault="00000000" w:rsidRPr="00000000" w14:paraId="00000342">
      <w:pPr>
        <w:contextualSpacing w:val="0"/>
        <w:rPr/>
      </w:pPr>
      <w:r w:rsidDel="00000000" w:rsidR="00000000" w:rsidRPr="00000000">
        <w:rPr>
          <w:rtl w:val="0"/>
        </w:rPr>
        <w:t xml:space="preserve">The player can grow objects by putting them in a specified area and walking over a button. The object can only be grown one time. Growing an object increases its scale by 2x.</w:t>
      </w:r>
    </w:p>
    <w:p w:rsidR="00000000" w:rsidDel="00000000" w:rsidP="00000000" w:rsidRDefault="00000000" w:rsidRPr="00000000" w14:paraId="00000343">
      <w:pPr>
        <w:pStyle w:val="Heading5"/>
        <w:contextualSpacing w:val="0"/>
        <w:rPr/>
      </w:pPr>
      <w:bookmarkStart w:colFirst="0" w:colLast="0" w:name="_4umkudjvxctw" w:id="158"/>
      <w:bookmarkEnd w:id="158"/>
      <w:r w:rsidDel="00000000" w:rsidR="00000000" w:rsidRPr="00000000">
        <w:rPr>
          <w:rtl w:val="0"/>
        </w:rPr>
        <w:t xml:space="preserve">Example Gameplay Bites</w:t>
      </w:r>
    </w:p>
    <w:p w:rsidR="00000000" w:rsidDel="00000000" w:rsidP="00000000" w:rsidRDefault="00000000" w:rsidRPr="00000000" w14:paraId="00000344">
      <w:pPr>
        <w:numPr>
          <w:ilvl w:val="0"/>
          <w:numId w:val="16"/>
        </w:numPr>
        <w:ind w:left="720" w:hanging="360"/>
        <w:contextualSpacing w:val="1"/>
        <w:rPr>
          <w:u w:val="none"/>
        </w:rPr>
      </w:pPr>
      <w:r w:rsidDel="00000000" w:rsidR="00000000" w:rsidRPr="00000000">
        <w:rPr>
          <w:rtl w:val="0"/>
        </w:rPr>
        <w:t xml:space="preserve">Grow ray in a lab in the space area</w:t>
      </w:r>
    </w:p>
    <w:p w:rsidR="00000000" w:rsidDel="00000000" w:rsidP="00000000" w:rsidRDefault="00000000" w:rsidRPr="00000000" w14:paraId="00000345">
      <w:pPr>
        <w:numPr>
          <w:ilvl w:val="0"/>
          <w:numId w:val="16"/>
        </w:numPr>
        <w:ind w:left="720" w:hanging="360"/>
        <w:contextualSpacing w:val="1"/>
        <w:rPr>
          <w:u w:val="none"/>
        </w:rPr>
      </w:pPr>
      <w:r w:rsidDel="00000000" w:rsidR="00000000" w:rsidRPr="00000000">
        <w:rPr>
          <w:rtl w:val="0"/>
        </w:rPr>
        <w:t xml:space="preserve">A farm in the medieval area.</w:t>
      </w:r>
    </w:p>
    <w:p w:rsidR="00000000" w:rsidDel="00000000" w:rsidP="00000000" w:rsidRDefault="00000000" w:rsidRPr="00000000" w14:paraId="00000346">
      <w:pPr>
        <w:pStyle w:val="Heading3"/>
        <w:contextualSpacing w:val="0"/>
        <w:rPr/>
      </w:pPr>
      <w:bookmarkStart w:colFirst="0" w:colLast="0" w:name="_an1p5oxjumui" w:id="159"/>
      <w:bookmarkEnd w:id="159"/>
      <w:r w:rsidDel="00000000" w:rsidR="00000000" w:rsidRPr="00000000">
        <w:rPr>
          <w:rtl w:val="0"/>
        </w:rPr>
      </w:r>
    </w:p>
    <w:p w:rsidR="00000000" w:rsidDel="00000000" w:rsidP="00000000" w:rsidRDefault="00000000" w:rsidRPr="00000000" w14:paraId="00000347">
      <w:pPr>
        <w:pStyle w:val="Heading3"/>
        <w:contextualSpacing w:val="0"/>
        <w:rPr/>
      </w:pPr>
      <w:bookmarkStart w:colFirst="0" w:colLast="0" w:name="_3zqxkg1o6ktk" w:id="160"/>
      <w:bookmarkEnd w:id="160"/>
      <w:r w:rsidDel="00000000" w:rsidR="00000000" w:rsidRPr="00000000">
        <w:br w:type="page"/>
      </w:r>
      <w:r w:rsidDel="00000000" w:rsidR="00000000" w:rsidRPr="00000000">
        <w:rPr>
          <w:rtl w:val="0"/>
        </w:rPr>
      </w:r>
    </w:p>
    <w:p w:rsidR="00000000" w:rsidDel="00000000" w:rsidP="00000000" w:rsidRDefault="00000000" w:rsidRPr="00000000" w14:paraId="00000348">
      <w:pPr>
        <w:pStyle w:val="Heading3"/>
        <w:contextualSpacing w:val="0"/>
        <w:rPr/>
      </w:pPr>
      <w:bookmarkStart w:colFirst="0" w:colLast="0" w:name="_y6xc59esf9il" w:id="161"/>
      <w:bookmarkEnd w:id="161"/>
      <w:r w:rsidDel="00000000" w:rsidR="00000000" w:rsidRPr="00000000">
        <w:rPr>
          <w:rtl w:val="0"/>
        </w:rPr>
        <w:t xml:space="preserve">Signs</w:t>
      </w:r>
    </w:p>
    <w:p w:rsidR="00000000" w:rsidDel="00000000" w:rsidP="00000000" w:rsidRDefault="00000000" w:rsidRPr="00000000" w14:paraId="00000349">
      <w:pPr>
        <w:contextualSpacing w:val="0"/>
        <w:jc w:val="center"/>
        <w:rPr/>
      </w:pPr>
      <w:r w:rsidDel="00000000" w:rsidR="00000000" w:rsidRPr="00000000">
        <w:rPr/>
        <w:drawing>
          <wp:inline distB="114300" distT="114300" distL="114300" distR="114300">
            <wp:extent cx="2708416" cy="2097087"/>
            <wp:effectExtent b="0" l="0" r="0" t="0"/>
            <wp:docPr descr="https://i.pinimg.com/736x/21/6d/9d/216d9df7e4bff90e0a662707506734b7--warning-signs-street-signs.jpg" id="14" name="image38.jpg"/>
            <a:graphic>
              <a:graphicData uri="http://schemas.openxmlformats.org/drawingml/2006/picture">
                <pic:pic>
                  <pic:nvPicPr>
                    <pic:cNvPr descr="https://i.pinimg.com/736x/21/6d/9d/216d9df7e4bff90e0a662707506734b7--warning-signs-street-signs.jpg" id="0" name="image38.jpg"/>
                    <pic:cNvPicPr preferRelativeResize="0"/>
                  </pic:nvPicPr>
                  <pic:blipFill>
                    <a:blip r:embed="rId23"/>
                    <a:srcRect b="0" l="0" r="0" t="0"/>
                    <a:stretch>
                      <a:fillRect/>
                    </a:stretch>
                  </pic:blipFill>
                  <pic:spPr>
                    <a:xfrm>
                      <a:off x="0" y="0"/>
                      <a:ext cx="2708416" cy="2097087"/>
                    </a:xfrm>
                    <a:prstGeom prst="rect"/>
                    <a:ln/>
                  </pic:spPr>
                </pic:pic>
              </a:graphicData>
            </a:graphic>
          </wp:inline>
        </w:drawing>
      </w:r>
      <w:r w:rsidDel="00000000" w:rsidR="00000000" w:rsidRPr="00000000">
        <w:rPr>
          <w:rtl w:val="0"/>
        </w:rPr>
      </w:r>
    </w:p>
    <w:p w:rsidR="00000000" w:rsidDel="00000000" w:rsidP="00000000" w:rsidRDefault="00000000" w:rsidRPr="00000000" w14:paraId="0000034A">
      <w:pPr>
        <w:contextualSpacing w:val="0"/>
        <w:rPr/>
      </w:pPr>
      <w:r w:rsidDel="00000000" w:rsidR="00000000" w:rsidRPr="00000000">
        <w:rPr>
          <w:rtl w:val="0"/>
        </w:rPr>
        <w:t xml:space="preserve">Most gameplay bites should have a corresponding warning sign (see above for reference) that depicts the state in which the gameplay bite is complete. For example, if the player needs to lead a child into a UFO, the warning sign should depict a child being levitated into a flying saucer.</w:t>
      </w:r>
    </w:p>
    <w:p w:rsidR="00000000" w:rsidDel="00000000" w:rsidP="00000000" w:rsidRDefault="00000000" w:rsidRPr="00000000" w14:paraId="0000034B">
      <w:pPr>
        <w:contextualSpacing w:val="0"/>
        <w:rPr/>
      </w:pPr>
      <w:r w:rsidDel="00000000" w:rsidR="00000000" w:rsidRPr="00000000">
        <w:rPr>
          <w:rtl w:val="0"/>
        </w:rPr>
        <w:t xml:space="preserve">A gameplay bite should have a sign if it meets one or more of the following conditions:</w:t>
      </w:r>
    </w:p>
    <w:p w:rsidR="00000000" w:rsidDel="00000000" w:rsidP="00000000" w:rsidRDefault="00000000" w:rsidRPr="00000000" w14:paraId="0000034C">
      <w:pPr>
        <w:numPr>
          <w:ilvl w:val="0"/>
          <w:numId w:val="3"/>
        </w:numPr>
        <w:ind w:left="720" w:hanging="360"/>
        <w:contextualSpacing w:val="1"/>
        <w:rPr>
          <w:u w:val="none"/>
        </w:rPr>
      </w:pPr>
      <w:r w:rsidDel="00000000" w:rsidR="00000000" w:rsidRPr="00000000">
        <w:rPr>
          <w:rtl w:val="0"/>
        </w:rPr>
        <w:t xml:space="preserve">The bite requires multiple steps to complete (like putting three sheep balloons in a pen)</w:t>
      </w:r>
    </w:p>
    <w:p w:rsidR="00000000" w:rsidDel="00000000" w:rsidP="00000000" w:rsidRDefault="00000000" w:rsidRPr="00000000" w14:paraId="0000034D">
      <w:pPr>
        <w:numPr>
          <w:ilvl w:val="1"/>
          <w:numId w:val="3"/>
        </w:numPr>
        <w:ind w:left="1440" w:hanging="360"/>
        <w:contextualSpacing w:val="1"/>
        <w:rPr>
          <w:u w:val="none"/>
        </w:rPr>
      </w:pPr>
      <w:r w:rsidDel="00000000" w:rsidR="00000000" w:rsidRPr="00000000">
        <w:rPr>
          <w:rtl w:val="0"/>
        </w:rPr>
        <w:t xml:space="preserve">This type of gameplay bite should provide feedback </w:t>
      </w:r>
      <w:r w:rsidDel="00000000" w:rsidR="00000000" w:rsidRPr="00000000">
        <w:rPr>
          <w:i w:val="1"/>
          <w:rtl w:val="0"/>
        </w:rPr>
        <w:t xml:space="preserve">for each partial step</w:t>
      </w:r>
      <w:r w:rsidDel="00000000" w:rsidR="00000000" w:rsidRPr="00000000">
        <w:rPr>
          <w:rtl w:val="0"/>
        </w:rPr>
      </w:r>
    </w:p>
    <w:p w:rsidR="00000000" w:rsidDel="00000000" w:rsidP="00000000" w:rsidRDefault="00000000" w:rsidRPr="00000000" w14:paraId="0000034E">
      <w:pPr>
        <w:numPr>
          <w:ilvl w:val="0"/>
          <w:numId w:val="3"/>
        </w:numPr>
        <w:ind w:left="720" w:hanging="360"/>
        <w:contextualSpacing w:val="1"/>
        <w:rPr>
          <w:u w:val="none"/>
        </w:rPr>
      </w:pPr>
      <w:r w:rsidDel="00000000" w:rsidR="00000000" w:rsidRPr="00000000">
        <w:rPr>
          <w:rtl w:val="0"/>
        </w:rPr>
        <w:t xml:space="preserve">The bite requires the player to affect an object indirectly (like leading children onto a button)</w:t>
      </w:r>
    </w:p>
    <w:p w:rsidR="00000000" w:rsidDel="00000000" w:rsidP="00000000" w:rsidRDefault="00000000" w:rsidRPr="00000000" w14:paraId="0000034F">
      <w:pPr>
        <w:ind w:left="0" w:firstLine="0"/>
        <w:contextualSpacing w:val="0"/>
        <w:rPr/>
      </w:pPr>
      <w:r w:rsidDel="00000000" w:rsidR="00000000" w:rsidRPr="00000000">
        <w:rPr>
          <w:rtl w:val="0"/>
        </w:rPr>
        <w:t xml:space="preserve">Gameplay bites do not need a sign if they meet the following conditions:</w:t>
      </w:r>
    </w:p>
    <w:p w:rsidR="00000000" w:rsidDel="00000000" w:rsidP="00000000" w:rsidRDefault="00000000" w:rsidRPr="00000000" w14:paraId="00000350">
      <w:pPr>
        <w:numPr>
          <w:ilvl w:val="0"/>
          <w:numId w:val="29"/>
        </w:numPr>
        <w:ind w:left="720" w:hanging="360"/>
        <w:contextualSpacing w:val="1"/>
        <w:rPr>
          <w:u w:val="none"/>
        </w:rPr>
      </w:pPr>
      <w:r w:rsidDel="00000000" w:rsidR="00000000" w:rsidRPr="00000000">
        <w:rPr>
          <w:rtl w:val="0"/>
        </w:rPr>
        <w:t xml:space="preserve">The bite is intended as a secret or easter egg</w:t>
      </w:r>
    </w:p>
    <w:p w:rsidR="00000000" w:rsidDel="00000000" w:rsidP="00000000" w:rsidRDefault="00000000" w:rsidRPr="00000000" w14:paraId="00000351">
      <w:pPr>
        <w:numPr>
          <w:ilvl w:val="0"/>
          <w:numId w:val="29"/>
        </w:numPr>
        <w:ind w:left="720" w:hanging="360"/>
        <w:contextualSpacing w:val="1"/>
        <w:rPr>
          <w:u w:val="none"/>
        </w:rPr>
      </w:pPr>
      <w:r w:rsidDel="00000000" w:rsidR="00000000" w:rsidRPr="00000000">
        <w:rPr>
          <w:rtl w:val="0"/>
        </w:rPr>
        <w:t xml:space="preserve">The bite has large amounts of affordance (a soccer ball and soccer net next to each other)</w:t>
      </w:r>
    </w:p>
    <w:p w:rsidR="00000000" w:rsidDel="00000000" w:rsidP="00000000" w:rsidRDefault="00000000" w:rsidRPr="00000000" w14:paraId="00000352">
      <w:pPr>
        <w:ind w:left="0" w:firstLine="0"/>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53">
      <w:pPr>
        <w:contextualSpacing w:val="0"/>
        <w:rPr/>
      </w:pPr>
      <w:r w:rsidDel="00000000" w:rsidR="00000000" w:rsidRPr="00000000">
        <w:rPr>
          <w:rtl w:val="0"/>
        </w:rPr>
      </w:r>
    </w:p>
    <w:p w:rsidR="00000000" w:rsidDel="00000000" w:rsidP="00000000" w:rsidRDefault="00000000" w:rsidRPr="00000000" w14:paraId="00000354">
      <w:pPr>
        <w:contextualSpacing w:val="0"/>
        <w:rPr/>
      </w:pPr>
      <w:r w:rsidDel="00000000" w:rsidR="00000000" w:rsidRPr="00000000">
        <w:rPr>
          <w:rtl w:val="0"/>
        </w:rPr>
      </w:r>
    </w:p>
    <w:p w:rsidR="00000000" w:rsidDel="00000000" w:rsidP="00000000" w:rsidRDefault="00000000" w:rsidRPr="00000000" w14:paraId="00000355">
      <w:pPr>
        <w:contextualSpacing w:val="0"/>
        <w:rPr/>
      </w:pPr>
      <w:r w:rsidDel="00000000" w:rsidR="00000000" w:rsidRPr="00000000">
        <w:rPr>
          <w:rtl w:val="0"/>
        </w:rPr>
      </w:r>
    </w:p>
    <w:p w:rsidR="00000000" w:rsidDel="00000000" w:rsidP="00000000" w:rsidRDefault="00000000" w:rsidRPr="00000000" w14:paraId="00000356">
      <w:pPr>
        <w:contextualSpacing w:val="0"/>
        <w:rPr/>
      </w:pPr>
      <w:r w:rsidDel="00000000" w:rsidR="00000000" w:rsidRPr="00000000">
        <w:rPr>
          <w:rtl w:val="0"/>
        </w:rPr>
      </w:r>
    </w:p>
    <w:p w:rsidR="00000000" w:rsidDel="00000000" w:rsidP="00000000" w:rsidRDefault="00000000" w:rsidRPr="00000000" w14:paraId="00000357">
      <w:pPr>
        <w:contextualSpacing w:val="0"/>
        <w:rPr/>
      </w:pPr>
      <w:r w:rsidDel="00000000" w:rsidR="00000000" w:rsidRPr="00000000">
        <w:rPr>
          <w:rtl w:val="0"/>
        </w:rPr>
      </w:r>
    </w:p>
    <w:p w:rsidR="00000000" w:rsidDel="00000000" w:rsidP="00000000" w:rsidRDefault="00000000" w:rsidRPr="00000000" w14:paraId="00000358">
      <w:pPr>
        <w:contextualSpacing w:val="0"/>
        <w:rPr/>
      </w:pPr>
      <w:r w:rsidDel="00000000" w:rsidR="00000000" w:rsidRPr="00000000">
        <w:rPr>
          <w:rtl w:val="0"/>
        </w:rPr>
      </w:r>
    </w:p>
    <w:p w:rsidR="00000000" w:rsidDel="00000000" w:rsidP="00000000" w:rsidRDefault="00000000" w:rsidRPr="00000000" w14:paraId="00000359">
      <w:pPr>
        <w:contextualSpacing w:val="0"/>
        <w:rPr/>
      </w:pPr>
      <w:r w:rsidDel="00000000" w:rsidR="00000000" w:rsidRPr="00000000">
        <w:rPr>
          <w:rtl w:val="0"/>
        </w:rPr>
      </w:r>
    </w:p>
    <w:p w:rsidR="00000000" w:rsidDel="00000000" w:rsidP="00000000" w:rsidRDefault="00000000" w:rsidRPr="00000000" w14:paraId="0000035A">
      <w:pPr>
        <w:contextualSpacing w:val="0"/>
        <w:rPr/>
      </w:pPr>
      <w:r w:rsidDel="00000000" w:rsidR="00000000" w:rsidRPr="00000000">
        <w:rPr>
          <w:rtl w:val="0"/>
        </w:rPr>
      </w:r>
    </w:p>
    <w:p w:rsidR="00000000" w:rsidDel="00000000" w:rsidP="00000000" w:rsidRDefault="00000000" w:rsidRPr="00000000" w14:paraId="0000035B">
      <w:pPr>
        <w:pStyle w:val="Heading1"/>
        <w:contextualSpacing w:val="0"/>
        <w:jc w:val="center"/>
        <w:rPr/>
      </w:pPr>
      <w:bookmarkStart w:colFirst="0" w:colLast="0" w:name="_1r1win6et25z" w:id="162"/>
      <w:bookmarkEnd w:id="162"/>
      <w:r w:rsidDel="00000000" w:rsidR="00000000" w:rsidRPr="00000000">
        <w:rPr>
          <w:rtl w:val="0"/>
        </w:rPr>
        <w:t xml:space="preserve">Rewards and Progression</w:t>
      </w:r>
    </w:p>
    <w:p w:rsidR="00000000" w:rsidDel="00000000" w:rsidP="00000000" w:rsidRDefault="00000000" w:rsidRPr="00000000" w14:paraId="0000035C">
      <w:pPr>
        <w:pStyle w:val="Heading1"/>
        <w:contextualSpacing w:val="0"/>
        <w:jc w:val="center"/>
        <w:rPr/>
      </w:pPr>
      <w:bookmarkStart w:colFirst="0" w:colLast="0" w:name="_sauqghbadvu" w:id="163"/>
      <w:bookmarkEnd w:id="163"/>
      <w:r w:rsidDel="00000000" w:rsidR="00000000" w:rsidRPr="00000000">
        <w:br w:type="page"/>
      </w:r>
      <w:r w:rsidDel="00000000" w:rsidR="00000000" w:rsidRPr="00000000">
        <w:rPr>
          <w:rtl w:val="0"/>
        </w:rPr>
      </w:r>
    </w:p>
    <w:p w:rsidR="00000000" w:rsidDel="00000000" w:rsidP="00000000" w:rsidRDefault="00000000" w:rsidRPr="00000000" w14:paraId="0000035D">
      <w:pPr>
        <w:pStyle w:val="Heading2"/>
        <w:contextualSpacing w:val="0"/>
        <w:rPr/>
      </w:pPr>
      <w:bookmarkStart w:colFirst="0" w:colLast="0" w:name="_vnqitfij1bll" w:id="164"/>
      <w:bookmarkEnd w:id="164"/>
      <w:r w:rsidDel="00000000" w:rsidR="00000000" w:rsidRPr="00000000">
        <w:rPr>
          <w:rtl w:val="0"/>
        </w:rPr>
        <w:t xml:space="preserve">Currencies</w:t>
      </w:r>
    </w:p>
    <w:p w:rsidR="00000000" w:rsidDel="00000000" w:rsidP="00000000" w:rsidRDefault="00000000" w:rsidRPr="00000000" w14:paraId="0000035E">
      <w:pPr>
        <w:contextualSpacing w:val="0"/>
        <w:rPr/>
      </w:pPr>
      <w:r w:rsidDel="00000000" w:rsidR="00000000" w:rsidRPr="00000000">
        <w:rPr>
          <w:rtl w:val="0"/>
        </w:rPr>
        <w:t xml:space="preserve">The player’s main moment-to-moment objective is to acquire collectables throughout the world. The two main collectables are Tickets and Tokens.</w:t>
      </w:r>
    </w:p>
    <w:p w:rsidR="00000000" w:rsidDel="00000000" w:rsidP="00000000" w:rsidRDefault="00000000" w:rsidRPr="00000000" w14:paraId="0000035F">
      <w:pPr>
        <w:pStyle w:val="Heading3"/>
        <w:contextualSpacing w:val="0"/>
        <w:rPr/>
      </w:pPr>
      <w:bookmarkStart w:colFirst="0" w:colLast="0" w:name="_dcrvd2hfzxc" w:id="165"/>
      <w:bookmarkEnd w:id="165"/>
      <w:r w:rsidDel="00000000" w:rsidR="00000000" w:rsidRPr="00000000">
        <w:rPr>
          <w:rtl w:val="0"/>
        </w:rPr>
        <w:t xml:space="preserve">Tickets</w:t>
      </w:r>
    </w:p>
    <w:p w:rsidR="00000000" w:rsidDel="00000000" w:rsidP="00000000" w:rsidRDefault="00000000" w:rsidRPr="00000000" w14:paraId="00000360">
      <w:pPr>
        <w:contextualSpacing w:val="0"/>
        <w:jc w:val="center"/>
        <w:rPr/>
      </w:pPr>
      <w:r w:rsidDel="00000000" w:rsidR="00000000" w:rsidRPr="00000000">
        <w:rPr/>
        <w:drawing>
          <wp:inline distB="114300" distT="114300" distL="114300" distR="114300">
            <wp:extent cx="4319588" cy="2335506"/>
            <wp:effectExtent b="0" l="0" r="0" t="0"/>
            <wp:docPr id="3" name="image22.png"/>
            <a:graphic>
              <a:graphicData uri="http://schemas.openxmlformats.org/drawingml/2006/picture">
                <pic:pic>
                  <pic:nvPicPr>
                    <pic:cNvPr id="0" name="image22.png"/>
                    <pic:cNvPicPr preferRelativeResize="0"/>
                  </pic:nvPicPr>
                  <pic:blipFill>
                    <a:blip r:embed="rId24"/>
                    <a:srcRect b="0" l="0" r="0" t="0"/>
                    <a:stretch>
                      <a:fillRect/>
                    </a:stretch>
                  </pic:blipFill>
                  <pic:spPr>
                    <a:xfrm>
                      <a:off x="0" y="0"/>
                      <a:ext cx="4319588" cy="2335506"/>
                    </a:xfrm>
                    <a:prstGeom prst="rect"/>
                    <a:ln/>
                  </pic:spPr>
                </pic:pic>
              </a:graphicData>
            </a:graphic>
          </wp:inline>
        </w:drawing>
      </w:r>
      <w:r w:rsidDel="00000000" w:rsidR="00000000" w:rsidRPr="00000000">
        <w:rPr>
          <w:rtl w:val="0"/>
        </w:rPr>
      </w:r>
    </w:p>
    <w:p w:rsidR="00000000" w:rsidDel="00000000" w:rsidP="00000000" w:rsidRDefault="00000000" w:rsidRPr="00000000" w14:paraId="00000361">
      <w:pPr>
        <w:contextualSpacing w:val="0"/>
        <w:rPr/>
      </w:pPr>
      <w:r w:rsidDel="00000000" w:rsidR="00000000" w:rsidRPr="00000000">
        <w:rPr>
          <w:rtl w:val="0"/>
        </w:rPr>
        <w:t xml:space="preserve">Tickets are the rarer currency, a reward for completing </w:t>
      </w:r>
      <w:hyperlink w:anchor="_pxygvv5agtxp">
        <w:r w:rsidDel="00000000" w:rsidR="00000000" w:rsidRPr="00000000">
          <w:rPr>
            <w:color w:val="1155cc"/>
            <w:u w:val="single"/>
            <w:rtl w:val="0"/>
          </w:rPr>
          <w:t xml:space="preserve">Gameplay Bites</w:t>
        </w:r>
      </w:hyperlink>
      <w:r w:rsidDel="00000000" w:rsidR="00000000" w:rsidRPr="00000000">
        <w:rPr>
          <w:rtl w:val="0"/>
        </w:rPr>
        <w:t xml:space="preserve"> and </w:t>
      </w:r>
      <w:hyperlink w:anchor="_af7vx9jidpmn">
        <w:r w:rsidDel="00000000" w:rsidR="00000000" w:rsidRPr="00000000">
          <w:rPr>
            <w:color w:val="1155cc"/>
            <w:u w:val="single"/>
            <w:rtl w:val="0"/>
          </w:rPr>
          <w:t xml:space="preserve">Arenas</w:t>
        </w:r>
      </w:hyperlink>
      <w:r w:rsidDel="00000000" w:rsidR="00000000" w:rsidRPr="00000000">
        <w:rPr>
          <w:rtl w:val="0"/>
        </w:rPr>
      </w:r>
    </w:p>
    <w:p w:rsidR="00000000" w:rsidDel="00000000" w:rsidP="00000000" w:rsidRDefault="00000000" w:rsidRPr="00000000" w14:paraId="00000362">
      <w:pPr>
        <w:contextualSpacing w:val="0"/>
        <w:rPr/>
      </w:pPr>
      <w:r w:rsidDel="00000000" w:rsidR="00000000" w:rsidRPr="00000000">
        <w:rPr>
          <w:rtl w:val="0"/>
        </w:rPr>
        <w:t xml:space="preserve">Once the player collects a Ticket, they cannot collect the same Ticket again; Tickets do not respawn.</w:t>
      </w:r>
    </w:p>
    <w:p w:rsidR="00000000" w:rsidDel="00000000" w:rsidP="00000000" w:rsidRDefault="00000000" w:rsidRPr="00000000" w14:paraId="00000363">
      <w:pPr>
        <w:contextualSpacing w:val="0"/>
        <w:rPr/>
      </w:pPr>
      <w:r w:rsidDel="00000000" w:rsidR="00000000" w:rsidRPr="00000000">
        <w:rPr>
          <w:rtl w:val="0"/>
        </w:rPr>
        <w:t xml:space="preserve">The player can use Tickets to unlock new </w:t>
      </w:r>
      <w:hyperlink w:anchor="_mskew6ji7pfw">
        <w:r w:rsidDel="00000000" w:rsidR="00000000" w:rsidRPr="00000000">
          <w:rPr>
            <w:color w:val="1155cc"/>
            <w:u w:val="single"/>
            <w:rtl w:val="0"/>
          </w:rPr>
          <w:t xml:space="preserve">power ups </w:t>
        </w:r>
      </w:hyperlink>
      <w:r w:rsidDel="00000000" w:rsidR="00000000" w:rsidRPr="00000000">
        <w:rPr>
          <w:rtl w:val="0"/>
        </w:rPr>
        <w:t xml:space="preserve">and  </w:t>
      </w:r>
      <w:hyperlink w:anchor="_xmb66u72wd1">
        <w:r w:rsidDel="00000000" w:rsidR="00000000" w:rsidRPr="00000000">
          <w:rPr>
            <w:color w:val="1155cc"/>
            <w:u w:val="single"/>
            <w:rtl w:val="0"/>
          </w:rPr>
          <w:t xml:space="preserve">skins </w:t>
        </w:r>
      </w:hyperlink>
      <w:r w:rsidDel="00000000" w:rsidR="00000000" w:rsidRPr="00000000">
        <w:rPr>
          <w:rtl w:val="0"/>
        </w:rPr>
        <w:t xml:space="preserve">for the player. Collecting all tickets is the player’s final challenge.</w:t>
      </w:r>
    </w:p>
    <w:p w:rsidR="00000000" w:rsidDel="00000000" w:rsidP="00000000" w:rsidRDefault="00000000" w:rsidRPr="00000000" w14:paraId="00000364">
      <w:pPr>
        <w:contextualSpacing w:val="0"/>
        <w:rPr/>
      </w:pPr>
      <w:r w:rsidDel="00000000" w:rsidR="00000000" w:rsidRPr="00000000">
        <w:rPr>
          <w:rtl w:val="0"/>
        </w:rPr>
        <w:t xml:space="preserve">When the player receives a ticket, if they have enough to buy a new </w:t>
      </w:r>
      <w:hyperlink w:anchor="_mskew6ji7pfw">
        <w:r w:rsidDel="00000000" w:rsidR="00000000" w:rsidRPr="00000000">
          <w:rPr>
            <w:color w:val="1155cc"/>
            <w:u w:val="single"/>
            <w:rtl w:val="0"/>
          </w:rPr>
          <w:t xml:space="preserve">power up</w:t>
        </w:r>
      </w:hyperlink>
      <w:r w:rsidDel="00000000" w:rsidR="00000000" w:rsidRPr="00000000">
        <w:rPr>
          <w:rtl w:val="0"/>
        </w:rPr>
        <w:t xml:space="preserve">, a pop up appears on screen with text and icons indicating the power up that they can purchase.</w:t>
      </w:r>
      <w:r w:rsidDel="00000000" w:rsidR="00000000" w:rsidRPr="00000000">
        <w:rPr>
          <w:rtl w:val="0"/>
        </w:rPr>
      </w:r>
    </w:p>
    <w:p w:rsidR="00000000" w:rsidDel="00000000" w:rsidP="00000000" w:rsidRDefault="00000000" w:rsidRPr="00000000" w14:paraId="00000365">
      <w:pPr>
        <w:pStyle w:val="Heading3"/>
        <w:contextualSpacing w:val="0"/>
        <w:rPr/>
      </w:pPr>
      <w:bookmarkStart w:colFirst="0" w:colLast="0" w:name="_txlj9pbpkmkc" w:id="166"/>
      <w:bookmarkEnd w:id="166"/>
      <w:r w:rsidDel="00000000" w:rsidR="00000000" w:rsidRPr="00000000">
        <w:rPr>
          <w:rtl w:val="0"/>
        </w:rPr>
      </w:r>
    </w:p>
    <w:p w:rsidR="00000000" w:rsidDel="00000000" w:rsidP="00000000" w:rsidRDefault="00000000" w:rsidRPr="00000000" w14:paraId="00000366">
      <w:pPr>
        <w:pStyle w:val="Heading3"/>
        <w:contextualSpacing w:val="0"/>
        <w:rPr/>
      </w:pPr>
      <w:bookmarkStart w:colFirst="0" w:colLast="0" w:name="_9byj4d5tvgse" w:id="167"/>
      <w:bookmarkEnd w:id="167"/>
      <w:r w:rsidDel="00000000" w:rsidR="00000000" w:rsidRPr="00000000">
        <w:br w:type="page"/>
      </w:r>
      <w:r w:rsidDel="00000000" w:rsidR="00000000" w:rsidRPr="00000000">
        <w:rPr>
          <w:rtl w:val="0"/>
        </w:rPr>
      </w:r>
    </w:p>
    <w:p w:rsidR="00000000" w:rsidDel="00000000" w:rsidP="00000000" w:rsidRDefault="00000000" w:rsidRPr="00000000" w14:paraId="00000367">
      <w:pPr>
        <w:pStyle w:val="Heading3"/>
        <w:contextualSpacing w:val="0"/>
        <w:rPr/>
      </w:pPr>
      <w:bookmarkStart w:colFirst="0" w:colLast="0" w:name="_z77bue5ypibc" w:id="168"/>
      <w:bookmarkEnd w:id="168"/>
      <w:r w:rsidDel="00000000" w:rsidR="00000000" w:rsidRPr="00000000">
        <w:rPr>
          <w:rtl w:val="0"/>
        </w:rPr>
        <w:t xml:space="preserve">Tokens</w:t>
      </w:r>
    </w:p>
    <w:p w:rsidR="00000000" w:rsidDel="00000000" w:rsidP="00000000" w:rsidRDefault="00000000" w:rsidRPr="00000000" w14:paraId="00000368">
      <w:pPr>
        <w:contextualSpacing w:val="0"/>
        <w:rPr/>
      </w:pPr>
      <w:r w:rsidDel="00000000" w:rsidR="00000000" w:rsidRPr="00000000">
        <w:rPr>
          <w:rtl w:val="0"/>
        </w:rPr>
        <w:t xml:space="preserve">Tokens are a common, respawning currency used to guide the player through levels</w:t>
      </w:r>
    </w:p>
    <w:p w:rsidR="00000000" w:rsidDel="00000000" w:rsidP="00000000" w:rsidRDefault="00000000" w:rsidRPr="00000000" w14:paraId="00000369">
      <w:pPr>
        <w:contextualSpacing w:val="0"/>
        <w:rPr/>
      </w:pPr>
      <w:r w:rsidDel="00000000" w:rsidR="00000000" w:rsidRPr="00000000">
        <w:rPr>
          <w:rtl w:val="0"/>
        </w:rPr>
        <w:t xml:space="preserve">Tokens respawn after some time. There is no limit to the number of tokens the player can collect.</w:t>
      </w:r>
    </w:p>
    <w:p w:rsidR="00000000" w:rsidDel="00000000" w:rsidP="00000000" w:rsidRDefault="00000000" w:rsidRPr="00000000" w14:paraId="0000036A">
      <w:pPr>
        <w:contextualSpacing w:val="0"/>
        <w:rPr/>
      </w:pPr>
      <w:r w:rsidDel="00000000" w:rsidR="00000000" w:rsidRPr="00000000">
        <w:rPr>
          <w:rtl w:val="0"/>
        </w:rPr>
        <w:t xml:space="preserve">The player can use Tokens to buy </w:t>
      </w:r>
      <w:hyperlink w:anchor="_e2ofck8kgmnf">
        <w:r w:rsidDel="00000000" w:rsidR="00000000" w:rsidRPr="00000000">
          <w:rPr>
            <w:color w:val="1155cc"/>
            <w:u w:val="single"/>
            <w:rtl w:val="0"/>
          </w:rPr>
          <w:t xml:space="preserve">consumable items</w:t>
        </w:r>
      </w:hyperlink>
      <w:r w:rsidDel="00000000" w:rsidR="00000000" w:rsidRPr="00000000">
        <w:rPr>
          <w:rtl w:val="0"/>
        </w:rPr>
        <w:t xml:space="preserve">.</w:t>
      </w:r>
    </w:p>
    <w:p w:rsidR="00000000" w:rsidDel="00000000" w:rsidP="00000000" w:rsidRDefault="00000000" w:rsidRPr="00000000" w14:paraId="0000036B">
      <w:pPr>
        <w:pStyle w:val="Heading2"/>
        <w:contextualSpacing w:val="0"/>
        <w:rPr/>
      </w:pPr>
      <w:bookmarkStart w:colFirst="0" w:colLast="0" w:name="_de32yy96bvn7" w:id="169"/>
      <w:bookmarkEnd w:id="169"/>
      <w:r w:rsidDel="00000000" w:rsidR="00000000" w:rsidRPr="00000000">
        <w:rPr>
          <w:rtl w:val="0"/>
        </w:rPr>
        <w:t xml:space="preserve">Rewards</w:t>
      </w:r>
    </w:p>
    <w:p w:rsidR="00000000" w:rsidDel="00000000" w:rsidP="00000000" w:rsidRDefault="00000000" w:rsidRPr="00000000" w14:paraId="0000036C">
      <w:pPr>
        <w:pStyle w:val="Heading3"/>
        <w:contextualSpacing w:val="0"/>
        <w:rPr/>
      </w:pPr>
      <w:bookmarkStart w:colFirst="0" w:colLast="0" w:name="_trpzic5am726" w:id="170"/>
      <w:bookmarkEnd w:id="170"/>
      <w:r w:rsidDel="00000000" w:rsidR="00000000" w:rsidRPr="00000000">
        <w:rPr>
          <w:rtl w:val="0"/>
        </w:rPr>
        <w:t xml:space="preserve">Shops</w:t>
      </w:r>
    </w:p>
    <w:p w:rsidR="00000000" w:rsidDel="00000000" w:rsidP="00000000" w:rsidRDefault="00000000" w:rsidRPr="00000000" w14:paraId="0000036D">
      <w:pPr>
        <w:contextualSpacing w:val="0"/>
        <w:jc w:val="center"/>
        <w:rPr/>
      </w:pPr>
      <w:r w:rsidDel="00000000" w:rsidR="00000000" w:rsidRPr="00000000">
        <w:rPr/>
        <w:drawing>
          <wp:inline distB="114300" distT="114300" distL="114300" distR="114300">
            <wp:extent cx="2325994" cy="3097212"/>
            <wp:effectExtent b="0" l="0" r="0" t="0"/>
            <wp:docPr id="19" name="image43.jpg"/>
            <a:graphic>
              <a:graphicData uri="http://schemas.openxmlformats.org/drawingml/2006/picture">
                <pic:pic>
                  <pic:nvPicPr>
                    <pic:cNvPr id="0" name="image43.jpg"/>
                    <pic:cNvPicPr preferRelativeResize="0"/>
                  </pic:nvPicPr>
                  <pic:blipFill>
                    <a:blip r:embed="rId25"/>
                    <a:srcRect b="0" l="0" r="0" t="0"/>
                    <a:stretch>
                      <a:fillRect/>
                    </a:stretch>
                  </pic:blipFill>
                  <pic:spPr>
                    <a:xfrm>
                      <a:off x="0" y="0"/>
                      <a:ext cx="2325994" cy="3097212"/>
                    </a:xfrm>
                    <a:prstGeom prst="rect"/>
                    <a:ln/>
                  </pic:spPr>
                </pic:pic>
              </a:graphicData>
            </a:graphic>
          </wp:inline>
        </w:drawing>
      </w:r>
      <w:r w:rsidDel="00000000" w:rsidR="00000000" w:rsidRPr="00000000">
        <w:rPr>
          <w:rtl w:val="0"/>
        </w:rPr>
      </w:r>
    </w:p>
    <w:p w:rsidR="00000000" w:rsidDel="00000000" w:rsidP="00000000" w:rsidRDefault="00000000" w:rsidRPr="00000000" w14:paraId="0000036E">
      <w:pPr>
        <w:contextualSpacing w:val="0"/>
        <w:rPr/>
      </w:pPr>
      <w:r w:rsidDel="00000000" w:rsidR="00000000" w:rsidRPr="00000000">
        <w:rPr>
          <w:rtl w:val="0"/>
        </w:rPr>
        <w:tab/>
        <w:t xml:space="preserve">Players can turn in </w:t>
      </w:r>
      <w:hyperlink w:anchor="_dcrvd2hfzxc">
        <w:r w:rsidDel="00000000" w:rsidR="00000000" w:rsidRPr="00000000">
          <w:rPr>
            <w:color w:val="1155cc"/>
            <w:u w:val="single"/>
            <w:rtl w:val="0"/>
          </w:rPr>
          <w:t xml:space="preserve">Tickets</w:t>
        </w:r>
      </w:hyperlink>
      <w:r w:rsidDel="00000000" w:rsidR="00000000" w:rsidRPr="00000000">
        <w:rPr>
          <w:rtl w:val="0"/>
        </w:rPr>
        <w:t xml:space="preserve"> and </w:t>
      </w:r>
      <w:hyperlink w:anchor="_z77bue5ypibc">
        <w:r w:rsidDel="00000000" w:rsidR="00000000" w:rsidRPr="00000000">
          <w:rPr>
            <w:color w:val="1155cc"/>
            <w:u w:val="single"/>
            <w:rtl w:val="0"/>
          </w:rPr>
          <w:t xml:space="preserve">Tokens</w:t>
        </w:r>
      </w:hyperlink>
      <w:r w:rsidDel="00000000" w:rsidR="00000000" w:rsidRPr="00000000">
        <w:rPr>
          <w:rtl w:val="0"/>
        </w:rPr>
        <w:t xml:space="preserve"> at shops, scattered throughout the world to purchase permanent rewards like </w:t>
      </w:r>
      <w:hyperlink w:anchor="_mskew6ji7pfw">
        <w:r w:rsidDel="00000000" w:rsidR="00000000" w:rsidRPr="00000000">
          <w:rPr>
            <w:color w:val="1155cc"/>
            <w:u w:val="single"/>
            <w:rtl w:val="0"/>
          </w:rPr>
          <w:t xml:space="preserve">Power Ups</w:t>
        </w:r>
      </w:hyperlink>
      <w:r w:rsidDel="00000000" w:rsidR="00000000" w:rsidRPr="00000000">
        <w:rPr>
          <w:rtl w:val="0"/>
        </w:rPr>
        <w:t xml:space="preserve"> and </w:t>
      </w:r>
      <w:hyperlink w:anchor="_gheaf1km4j9a">
        <w:r w:rsidDel="00000000" w:rsidR="00000000" w:rsidRPr="00000000">
          <w:rPr>
            <w:color w:val="1155cc"/>
            <w:u w:val="single"/>
            <w:rtl w:val="0"/>
          </w:rPr>
          <w:t xml:space="preserve">Skins</w:t>
        </w:r>
      </w:hyperlink>
      <w:r w:rsidDel="00000000" w:rsidR="00000000" w:rsidRPr="00000000">
        <w:rPr>
          <w:rtl w:val="0"/>
        </w:rPr>
        <w:t xml:space="preserve"> and consumable rewards like </w:t>
      </w:r>
      <w:hyperlink w:anchor="_3ququoaqvaqg">
        <w:r w:rsidDel="00000000" w:rsidR="00000000" w:rsidRPr="00000000">
          <w:rPr>
            <w:color w:val="1155cc"/>
            <w:u w:val="single"/>
            <w:rtl w:val="0"/>
          </w:rPr>
          <w:t xml:space="preserve">Hotdogs</w:t>
        </w:r>
      </w:hyperlink>
      <w:r w:rsidDel="00000000" w:rsidR="00000000" w:rsidRPr="00000000">
        <w:rPr>
          <w:rtl w:val="0"/>
        </w:rPr>
        <w:t xml:space="preserve"> respectively. These shops are stationary. Each shops sells every power up, as well as a suite of consumable rewards and one skin.</w:t>
      </w:r>
      <w:r w:rsidDel="00000000" w:rsidR="00000000" w:rsidRPr="00000000">
        <w:rPr>
          <w:rtl w:val="0"/>
        </w:rPr>
        <w:t xml:space="preserve"> </w:t>
      </w:r>
    </w:p>
    <w:p w:rsidR="00000000" w:rsidDel="00000000" w:rsidP="00000000" w:rsidRDefault="00000000" w:rsidRPr="00000000" w14:paraId="0000036F">
      <w:pPr>
        <w:pStyle w:val="Heading3"/>
        <w:contextualSpacing w:val="0"/>
        <w:rPr/>
      </w:pPr>
      <w:bookmarkStart w:colFirst="0" w:colLast="0" w:name="_b3rzi4mv5mb9" w:id="171"/>
      <w:bookmarkEnd w:id="171"/>
      <w:r w:rsidDel="00000000" w:rsidR="00000000" w:rsidRPr="00000000">
        <w:rPr>
          <w:rtl w:val="0"/>
        </w:rPr>
      </w:r>
    </w:p>
    <w:p w:rsidR="00000000" w:rsidDel="00000000" w:rsidP="00000000" w:rsidRDefault="00000000" w:rsidRPr="00000000" w14:paraId="00000370">
      <w:pPr>
        <w:pStyle w:val="Heading3"/>
        <w:contextualSpacing w:val="0"/>
        <w:rPr/>
      </w:pPr>
      <w:bookmarkStart w:colFirst="0" w:colLast="0" w:name="_cqcdvxxwrkzd" w:id="172"/>
      <w:bookmarkEnd w:id="172"/>
      <w:r w:rsidDel="00000000" w:rsidR="00000000" w:rsidRPr="00000000">
        <w:br w:type="page"/>
      </w:r>
      <w:r w:rsidDel="00000000" w:rsidR="00000000" w:rsidRPr="00000000">
        <w:rPr>
          <w:rtl w:val="0"/>
        </w:rPr>
      </w:r>
    </w:p>
    <w:p w:rsidR="00000000" w:rsidDel="00000000" w:rsidP="00000000" w:rsidRDefault="00000000" w:rsidRPr="00000000" w14:paraId="00000371">
      <w:pPr>
        <w:pStyle w:val="Heading3"/>
        <w:contextualSpacing w:val="0"/>
        <w:rPr/>
      </w:pPr>
      <w:bookmarkStart w:colFirst="0" w:colLast="0" w:name="_gheaf1km4j9a" w:id="173"/>
      <w:bookmarkEnd w:id="173"/>
      <w:r w:rsidDel="00000000" w:rsidR="00000000" w:rsidRPr="00000000">
        <w:rPr>
          <w:rtl w:val="0"/>
        </w:rPr>
        <w:t xml:space="preserve">Skins</w:t>
      </w:r>
    </w:p>
    <w:p w:rsidR="00000000" w:rsidDel="00000000" w:rsidP="00000000" w:rsidRDefault="00000000" w:rsidRPr="00000000" w14:paraId="00000372">
      <w:pPr>
        <w:contextualSpacing w:val="0"/>
        <w:jc w:val="center"/>
        <w:rPr/>
      </w:pPr>
      <w:r w:rsidDel="00000000" w:rsidR="00000000" w:rsidRPr="00000000">
        <w:rPr/>
        <w:drawing>
          <wp:inline distB="114300" distT="114300" distL="114300" distR="114300">
            <wp:extent cx="2765621" cy="3221037"/>
            <wp:effectExtent b="0" l="0" r="0" t="0"/>
            <wp:docPr descr="https://i.gyazo.com/49042242c32aa8a137c2273e928a55bc.png" id="15" name="image39.png"/>
            <a:graphic>
              <a:graphicData uri="http://schemas.openxmlformats.org/drawingml/2006/picture">
                <pic:pic>
                  <pic:nvPicPr>
                    <pic:cNvPr descr="https://i.gyazo.com/49042242c32aa8a137c2273e928a55bc.png" id="0" name="image39.png"/>
                    <pic:cNvPicPr preferRelativeResize="0"/>
                  </pic:nvPicPr>
                  <pic:blipFill>
                    <a:blip r:embed="rId26"/>
                    <a:srcRect b="0" l="0" r="0" t="0"/>
                    <a:stretch>
                      <a:fillRect/>
                    </a:stretch>
                  </pic:blipFill>
                  <pic:spPr>
                    <a:xfrm>
                      <a:off x="0" y="0"/>
                      <a:ext cx="2765621" cy="3221037"/>
                    </a:xfrm>
                    <a:prstGeom prst="rect"/>
                    <a:ln/>
                  </pic:spPr>
                </pic:pic>
              </a:graphicData>
            </a:graphic>
          </wp:inline>
        </w:drawing>
      </w:r>
      <w:r w:rsidDel="00000000" w:rsidR="00000000" w:rsidRPr="00000000">
        <w:rPr>
          <w:rtl w:val="0"/>
        </w:rPr>
      </w:r>
    </w:p>
    <w:p w:rsidR="00000000" w:rsidDel="00000000" w:rsidP="00000000" w:rsidRDefault="00000000" w:rsidRPr="00000000" w14:paraId="00000373">
      <w:pPr>
        <w:contextualSpacing w:val="0"/>
        <w:rPr/>
      </w:pPr>
      <w:r w:rsidDel="00000000" w:rsidR="00000000" w:rsidRPr="00000000">
        <w:rPr>
          <w:rtl w:val="0"/>
        </w:rPr>
        <w:t xml:space="preserve">An alternate texture for the player avatar.</w:t>
      </w:r>
    </w:p>
    <w:p w:rsidR="00000000" w:rsidDel="00000000" w:rsidP="00000000" w:rsidRDefault="00000000" w:rsidRPr="00000000" w14:paraId="00000374">
      <w:pPr>
        <w:numPr>
          <w:ilvl w:val="0"/>
          <w:numId w:val="5"/>
        </w:numPr>
        <w:ind w:left="720" w:hanging="360"/>
        <w:contextualSpacing w:val="1"/>
        <w:rPr>
          <w:u w:val="none"/>
        </w:rPr>
      </w:pPr>
      <w:r w:rsidDel="00000000" w:rsidR="00000000" w:rsidRPr="00000000">
        <w:rPr>
          <w:rtl w:val="0"/>
        </w:rPr>
        <w:t xml:space="preserve">Skins must not convey that the player has any additional abilities or characteristics.</w:t>
      </w:r>
    </w:p>
    <w:p w:rsidR="00000000" w:rsidDel="00000000" w:rsidP="00000000" w:rsidRDefault="00000000" w:rsidRPr="00000000" w14:paraId="00000375">
      <w:pPr>
        <w:numPr>
          <w:ilvl w:val="1"/>
          <w:numId w:val="5"/>
        </w:numPr>
        <w:ind w:left="1440" w:hanging="360"/>
        <w:contextualSpacing w:val="1"/>
        <w:rPr>
          <w:u w:val="none"/>
        </w:rPr>
      </w:pPr>
      <w:r w:rsidDel="00000000" w:rsidR="00000000" w:rsidRPr="00000000">
        <w:rPr>
          <w:rtl w:val="0"/>
        </w:rPr>
        <w:t xml:space="preserve">EX: A bird skin would not be possible because it would convey that the player could fly.</w:t>
      </w:r>
    </w:p>
    <w:p w:rsidR="00000000" w:rsidDel="00000000" w:rsidP="00000000" w:rsidRDefault="00000000" w:rsidRPr="00000000" w14:paraId="00000376">
      <w:pPr>
        <w:numPr>
          <w:ilvl w:val="0"/>
          <w:numId w:val="5"/>
        </w:numPr>
        <w:ind w:left="720" w:hanging="360"/>
        <w:contextualSpacing w:val="1"/>
        <w:rPr>
          <w:u w:val="none"/>
        </w:rPr>
      </w:pPr>
      <w:r w:rsidDel="00000000" w:rsidR="00000000" w:rsidRPr="00000000">
        <w:rPr>
          <w:rtl w:val="0"/>
        </w:rPr>
        <w:t xml:space="preserve">Skins must stand out from the environment and cannot be light green or brown.</w:t>
      </w:r>
    </w:p>
    <w:p w:rsidR="00000000" w:rsidDel="00000000" w:rsidP="00000000" w:rsidRDefault="00000000" w:rsidRPr="00000000" w14:paraId="00000377">
      <w:pPr>
        <w:pStyle w:val="Heading4"/>
        <w:contextualSpacing w:val="0"/>
        <w:rPr/>
      </w:pPr>
      <w:bookmarkStart w:colFirst="0" w:colLast="0" w:name="_udh5x2p018yc" w:id="174"/>
      <w:bookmarkEnd w:id="174"/>
      <w:r w:rsidDel="00000000" w:rsidR="00000000" w:rsidRPr="00000000">
        <w:rPr>
          <w:rtl w:val="0"/>
        </w:rPr>
      </w:r>
    </w:p>
    <w:p w:rsidR="00000000" w:rsidDel="00000000" w:rsidP="00000000" w:rsidRDefault="00000000" w:rsidRPr="00000000" w14:paraId="00000378">
      <w:pPr>
        <w:pStyle w:val="Heading4"/>
        <w:contextualSpacing w:val="0"/>
        <w:rPr/>
      </w:pPr>
      <w:bookmarkStart w:colFirst="0" w:colLast="0" w:name="_aufwnyhls39i" w:id="175"/>
      <w:bookmarkEnd w:id="175"/>
      <w:r w:rsidDel="00000000" w:rsidR="00000000" w:rsidRPr="00000000">
        <w:br w:type="page"/>
      </w:r>
      <w:r w:rsidDel="00000000" w:rsidR="00000000" w:rsidRPr="00000000">
        <w:rPr>
          <w:rtl w:val="0"/>
        </w:rPr>
      </w:r>
    </w:p>
    <w:p w:rsidR="00000000" w:rsidDel="00000000" w:rsidP="00000000" w:rsidRDefault="00000000" w:rsidRPr="00000000" w14:paraId="00000379">
      <w:pPr>
        <w:pStyle w:val="Heading4"/>
        <w:contextualSpacing w:val="0"/>
        <w:rPr/>
      </w:pPr>
      <w:bookmarkStart w:colFirst="0" w:colLast="0" w:name="_jngrjyd2zb88" w:id="176"/>
      <w:bookmarkEnd w:id="176"/>
      <w:r w:rsidDel="00000000" w:rsidR="00000000" w:rsidRPr="00000000">
        <w:rPr>
          <w:rtl w:val="0"/>
        </w:rPr>
        <w:t xml:space="preserve">Skin List</w:t>
      </w:r>
    </w:p>
    <w:tbl>
      <w:tblPr>
        <w:tblStyle w:val="Table18"/>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1875"/>
        <w:gridCol w:w="1875"/>
        <w:gridCol w:w="1875"/>
        <w:gridCol w:w="1875"/>
        <w:tblGridChange w:id="0">
          <w:tblGrid>
            <w:gridCol w:w="1875"/>
            <w:gridCol w:w="1875"/>
            <w:gridCol w:w="1875"/>
            <w:gridCol w:w="1875"/>
            <w:gridCol w:w="1875"/>
          </w:tblGrid>
        </w:tblGridChange>
      </w:tblGrid>
      <w:tr>
        <w:tc>
          <w:tcPr>
            <w:shd w:fill="b7b7b7" w:val="clear"/>
            <w:tcMar>
              <w:top w:w="100.0" w:type="dxa"/>
              <w:left w:w="100.0" w:type="dxa"/>
              <w:bottom w:w="100.0" w:type="dxa"/>
              <w:right w:w="100.0" w:type="dxa"/>
            </w:tcMar>
            <w:vAlign w:val="top"/>
          </w:tcPr>
          <w:p w:rsidR="00000000" w:rsidDel="00000000" w:rsidP="00000000" w:rsidRDefault="00000000" w:rsidRPr="00000000" w14:paraId="0000037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Skin Name</w:t>
            </w:r>
          </w:p>
        </w:tc>
        <w:tc>
          <w:tcPr>
            <w:shd w:fill="b7b7b7" w:val="clear"/>
            <w:tcMar>
              <w:top w:w="100.0" w:type="dxa"/>
              <w:left w:w="100.0" w:type="dxa"/>
              <w:bottom w:w="100.0" w:type="dxa"/>
              <w:right w:w="100.0" w:type="dxa"/>
            </w:tcMar>
            <w:vAlign w:val="top"/>
          </w:tcPr>
          <w:p w:rsidR="00000000" w:rsidDel="00000000" w:rsidP="00000000" w:rsidRDefault="00000000" w:rsidRPr="00000000" w14:paraId="0000037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Price</w:t>
            </w:r>
          </w:p>
        </w:tc>
        <w:tc>
          <w:tcPr>
            <w:shd w:fill="b7b7b7" w:val="clear"/>
            <w:tcMar>
              <w:top w:w="100.0" w:type="dxa"/>
              <w:left w:w="100.0" w:type="dxa"/>
              <w:bottom w:w="100.0" w:type="dxa"/>
              <w:right w:w="100.0" w:type="dxa"/>
            </w:tcMar>
            <w:vAlign w:val="top"/>
          </w:tcPr>
          <w:p w:rsidR="00000000" w:rsidDel="00000000" w:rsidP="00000000" w:rsidRDefault="00000000" w:rsidRPr="00000000" w14:paraId="0000037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Default?</w:t>
            </w:r>
          </w:p>
        </w:tc>
        <w:tc>
          <w:tcPr>
            <w:shd w:fill="b7b7b7" w:val="clear"/>
            <w:tcMar>
              <w:top w:w="100.0" w:type="dxa"/>
              <w:left w:w="100.0" w:type="dxa"/>
              <w:bottom w:w="100.0" w:type="dxa"/>
              <w:right w:w="100.0" w:type="dxa"/>
            </w:tcMar>
            <w:vAlign w:val="top"/>
          </w:tcPr>
          <w:p w:rsidR="00000000" w:rsidDel="00000000" w:rsidP="00000000" w:rsidRDefault="00000000" w:rsidRPr="00000000" w14:paraId="0000037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Arena Reward?</w:t>
            </w:r>
          </w:p>
        </w:tc>
        <w:tc>
          <w:tcPr>
            <w:shd w:fill="b7b7b7" w:val="clear"/>
            <w:tcMar>
              <w:top w:w="100.0" w:type="dxa"/>
              <w:left w:w="100.0" w:type="dxa"/>
              <w:bottom w:w="100.0" w:type="dxa"/>
              <w:right w:w="100.0" w:type="dxa"/>
            </w:tcMar>
            <w:vAlign w:val="top"/>
          </w:tcPr>
          <w:p w:rsidR="00000000" w:rsidDel="00000000" w:rsidP="00000000" w:rsidRDefault="00000000" w:rsidRPr="00000000" w14:paraId="0000037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Easter Egg?</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7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Red Rover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38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8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82">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8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8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Steel Shetland</w:t>
            </w:r>
          </w:p>
        </w:tc>
        <w:tc>
          <w:tcPr>
            <w:shd w:fill="auto" w:val="clear"/>
            <w:tcMar>
              <w:top w:w="100.0" w:type="dxa"/>
              <w:left w:w="100.0" w:type="dxa"/>
              <w:bottom w:w="100.0" w:type="dxa"/>
              <w:right w:w="100.0" w:type="dxa"/>
            </w:tcMar>
            <w:vAlign w:val="top"/>
          </w:tcPr>
          <w:p w:rsidR="00000000" w:rsidDel="00000000" w:rsidP="00000000" w:rsidRDefault="00000000" w:rsidRPr="00000000" w14:paraId="0000038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16</w:t>
            </w:r>
          </w:p>
        </w:tc>
        <w:tc>
          <w:tcPr>
            <w:shd w:fill="auto" w:val="clear"/>
            <w:tcMar>
              <w:top w:w="100.0" w:type="dxa"/>
              <w:left w:w="100.0" w:type="dxa"/>
              <w:bottom w:w="100.0" w:type="dxa"/>
              <w:right w:w="100.0" w:type="dxa"/>
            </w:tcMar>
            <w:vAlign w:val="top"/>
          </w:tcPr>
          <w:p w:rsidR="00000000" w:rsidDel="00000000" w:rsidP="00000000" w:rsidRDefault="00000000" w:rsidRPr="00000000" w14:paraId="0000038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87">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8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8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Power Pup</w:t>
            </w:r>
          </w:p>
        </w:tc>
        <w:tc>
          <w:tcPr>
            <w:shd w:fill="auto" w:val="clear"/>
            <w:tcMar>
              <w:top w:w="100.0" w:type="dxa"/>
              <w:left w:w="100.0" w:type="dxa"/>
              <w:bottom w:w="100.0" w:type="dxa"/>
              <w:right w:w="100.0" w:type="dxa"/>
            </w:tcMar>
            <w:vAlign w:val="top"/>
          </w:tcPr>
          <w:p w:rsidR="00000000" w:rsidDel="00000000" w:rsidP="00000000" w:rsidRDefault="00000000" w:rsidRPr="00000000" w14:paraId="0000038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10</w:t>
            </w:r>
          </w:p>
        </w:tc>
        <w:tc>
          <w:tcPr>
            <w:shd w:fill="auto" w:val="clear"/>
            <w:tcMar>
              <w:top w:w="100.0" w:type="dxa"/>
              <w:left w:w="100.0" w:type="dxa"/>
              <w:bottom w:w="100.0" w:type="dxa"/>
              <w:right w:w="100.0" w:type="dxa"/>
            </w:tcMar>
            <w:vAlign w:val="top"/>
          </w:tcPr>
          <w:p w:rsidR="00000000" w:rsidDel="00000000" w:rsidP="00000000" w:rsidRDefault="00000000" w:rsidRPr="00000000" w14:paraId="0000038B">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8C">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8D">
            <w:pPr>
              <w:widowControl w:val="0"/>
              <w:spacing w:before="0" w:line="240" w:lineRule="auto"/>
              <w:ind w:left="0" w:firstLine="0"/>
              <w:contextualSpacing w:val="0"/>
              <w:rPr/>
            </w:pPr>
            <w:r w:rsidDel="00000000" w:rsidR="00000000" w:rsidRPr="00000000">
              <w:rPr>
                <w:rtl w:val="0"/>
              </w:rPr>
              <w:t xml:space="preserve">No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8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Arachno Akita</w:t>
            </w:r>
          </w:p>
        </w:tc>
        <w:tc>
          <w:tcPr>
            <w:shd w:fill="auto" w:val="clear"/>
            <w:tcMar>
              <w:top w:w="100.0" w:type="dxa"/>
              <w:left w:w="100.0" w:type="dxa"/>
              <w:bottom w:w="100.0" w:type="dxa"/>
              <w:right w:w="100.0" w:type="dxa"/>
            </w:tcMar>
            <w:vAlign w:val="top"/>
          </w:tcPr>
          <w:p w:rsidR="00000000" w:rsidDel="00000000" w:rsidP="00000000" w:rsidRDefault="00000000" w:rsidRPr="00000000" w14:paraId="0000038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90">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9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9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9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Murica Mastiff</w:t>
            </w:r>
          </w:p>
        </w:tc>
        <w:tc>
          <w:tcPr>
            <w:shd w:fill="auto" w:val="clear"/>
            <w:tcMar>
              <w:top w:w="100.0" w:type="dxa"/>
              <w:left w:w="100.0" w:type="dxa"/>
              <w:bottom w:w="100.0" w:type="dxa"/>
              <w:right w:w="100.0" w:type="dxa"/>
            </w:tcMar>
            <w:vAlign w:val="top"/>
          </w:tcPr>
          <w:p w:rsidR="00000000" w:rsidDel="00000000" w:rsidP="00000000" w:rsidRDefault="00000000" w:rsidRPr="00000000" w14:paraId="0000039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95">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9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9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9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Hot Dog</w:t>
            </w:r>
          </w:p>
        </w:tc>
        <w:tc>
          <w:tcPr>
            <w:shd w:fill="auto" w:val="clear"/>
            <w:tcMar>
              <w:top w:w="100.0" w:type="dxa"/>
              <w:left w:w="100.0" w:type="dxa"/>
              <w:bottom w:w="100.0" w:type="dxa"/>
              <w:right w:w="100.0" w:type="dxa"/>
            </w:tcMar>
            <w:vAlign w:val="top"/>
          </w:tcPr>
          <w:p w:rsidR="00000000" w:rsidDel="00000000" w:rsidP="00000000" w:rsidRDefault="00000000" w:rsidRPr="00000000" w14:paraId="0000039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18</w:t>
            </w:r>
          </w:p>
        </w:tc>
        <w:tc>
          <w:tcPr>
            <w:shd w:fill="auto" w:val="clear"/>
            <w:tcMar>
              <w:top w:w="100.0" w:type="dxa"/>
              <w:left w:w="100.0" w:type="dxa"/>
              <w:bottom w:w="100.0" w:type="dxa"/>
              <w:right w:w="100.0" w:type="dxa"/>
            </w:tcMar>
            <w:vAlign w:val="top"/>
          </w:tcPr>
          <w:p w:rsidR="00000000" w:rsidDel="00000000" w:rsidP="00000000" w:rsidRDefault="00000000" w:rsidRPr="00000000" w14:paraId="0000039A">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9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9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9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Dalmatian</w:t>
            </w:r>
          </w:p>
        </w:tc>
        <w:tc>
          <w:tcPr>
            <w:shd w:fill="auto" w:val="clear"/>
            <w:tcMar>
              <w:top w:w="100.0" w:type="dxa"/>
              <w:left w:w="100.0" w:type="dxa"/>
              <w:bottom w:w="100.0" w:type="dxa"/>
              <w:right w:w="100.0" w:type="dxa"/>
            </w:tcMar>
            <w:vAlign w:val="top"/>
          </w:tcPr>
          <w:p w:rsidR="00000000" w:rsidDel="00000000" w:rsidP="00000000" w:rsidRDefault="00000000" w:rsidRPr="00000000" w14:paraId="0000039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12</w:t>
            </w:r>
          </w:p>
        </w:tc>
        <w:tc>
          <w:tcPr>
            <w:shd w:fill="auto" w:val="clear"/>
            <w:tcMar>
              <w:top w:w="100.0" w:type="dxa"/>
              <w:left w:w="100.0" w:type="dxa"/>
              <w:bottom w:w="100.0" w:type="dxa"/>
              <w:right w:w="100.0" w:type="dxa"/>
            </w:tcMar>
            <w:vAlign w:val="top"/>
          </w:tcPr>
          <w:p w:rsidR="00000000" w:rsidDel="00000000" w:rsidP="00000000" w:rsidRDefault="00000000" w:rsidRPr="00000000" w14:paraId="0000039F">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A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A1">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A2">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Golden Retriever</w:t>
            </w:r>
          </w:p>
        </w:tc>
        <w:tc>
          <w:tcPr>
            <w:shd w:fill="auto" w:val="clear"/>
            <w:tcMar>
              <w:top w:w="100.0" w:type="dxa"/>
              <w:left w:w="100.0" w:type="dxa"/>
              <w:bottom w:w="100.0" w:type="dxa"/>
              <w:right w:w="100.0" w:type="dxa"/>
            </w:tcMar>
            <w:vAlign w:val="top"/>
          </w:tcPr>
          <w:p w:rsidR="00000000" w:rsidDel="00000000" w:rsidP="00000000" w:rsidRDefault="00000000" w:rsidRPr="00000000" w14:paraId="000003A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A4">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A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Yes</w:t>
            </w:r>
          </w:p>
        </w:tc>
        <w:tc>
          <w:tcPr>
            <w:shd w:fill="auto" w:val="clear"/>
            <w:tcMar>
              <w:top w:w="100.0" w:type="dxa"/>
              <w:left w:w="100.0" w:type="dxa"/>
              <w:bottom w:w="100.0" w:type="dxa"/>
              <w:right w:w="100.0" w:type="dxa"/>
            </w:tcMar>
            <w:vAlign w:val="top"/>
          </w:tcPr>
          <w:p w:rsidR="00000000" w:rsidDel="00000000" w:rsidP="00000000" w:rsidRDefault="00000000" w:rsidRPr="00000000" w14:paraId="000003A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A7">
            <w:pPr>
              <w:widowControl w:val="0"/>
              <w:spacing w:before="0" w:line="240" w:lineRule="auto"/>
              <w:ind w:left="0" w:firstLine="0"/>
              <w:contextualSpacing w:val="0"/>
              <w:rPr/>
            </w:pPr>
            <w:r w:rsidDel="00000000" w:rsidR="00000000" w:rsidRPr="00000000">
              <w:rPr>
                <w:rtl w:val="0"/>
              </w:rPr>
              <w:t xml:space="preserve">Radioactive Rottweiler </w:t>
            </w:r>
          </w:p>
        </w:tc>
        <w:tc>
          <w:tcPr>
            <w:shd w:fill="auto" w:val="clear"/>
            <w:tcMar>
              <w:top w:w="100.0" w:type="dxa"/>
              <w:left w:w="100.0" w:type="dxa"/>
              <w:bottom w:w="100.0" w:type="dxa"/>
              <w:right w:w="100.0" w:type="dxa"/>
            </w:tcMar>
            <w:vAlign w:val="top"/>
          </w:tcPr>
          <w:p w:rsidR="00000000" w:rsidDel="00000000" w:rsidP="00000000" w:rsidRDefault="00000000" w:rsidRPr="00000000" w14:paraId="000003A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A9">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A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A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Yes</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A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Invisible Whippet</w:t>
            </w:r>
          </w:p>
        </w:tc>
        <w:tc>
          <w:tcPr>
            <w:shd w:fill="auto" w:val="clear"/>
            <w:tcMar>
              <w:top w:w="100.0" w:type="dxa"/>
              <w:left w:w="100.0" w:type="dxa"/>
              <w:bottom w:w="100.0" w:type="dxa"/>
              <w:right w:w="100.0" w:type="dxa"/>
            </w:tcMar>
            <w:vAlign w:val="top"/>
          </w:tcPr>
          <w:p w:rsidR="00000000" w:rsidDel="00000000" w:rsidP="00000000" w:rsidRDefault="00000000" w:rsidRPr="00000000" w14:paraId="000003A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0</w:t>
            </w:r>
          </w:p>
        </w:tc>
        <w:tc>
          <w:tcPr>
            <w:shd w:fill="auto" w:val="clear"/>
            <w:tcMar>
              <w:top w:w="100.0" w:type="dxa"/>
              <w:left w:w="100.0" w:type="dxa"/>
              <w:bottom w:w="100.0" w:type="dxa"/>
              <w:right w:w="100.0" w:type="dxa"/>
            </w:tcMar>
            <w:vAlign w:val="top"/>
          </w:tcPr>
          <w:p w:rsidR="00000000" w:rsidDel="00000000" w:rsidP="00000000" w:rsidRDefault="00000000" w:rsidRPr="00000000" w14:paraId="000003AE">
            <w:pPr>
              <w:widowControl w:val="0"/>
              <w:spacing w:before="0" w:line="240" w:lineRule="auto"/>
              <w:ind w:left="0" w:firstLine="0"/>
              <w:contextualSpacing w:val="0"/>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AF">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No</w:t>
            </w:r>
          </w:p>
        </w:tc>
        <w:tc>
          <w:tcPr>
            <w:shd w:fill="auto" w:val="clear"/>
            <w:tcMar>
              <w:top w:w="100.0" w:type="dxa"/>
              <w:left w:w="100.0" w:type="dxa"/>
              <w:bottom w:w="100.0" w:type="dxa"/>
              <w:right w:w="100.0" w:type="dxa"/>
            </w:tcMar>
            <w:vAlign w:val="top"/>
          </w:tcPr>
          <w:p w:rsidR="00000000" w:rsidDel="00000000" w:rsidP="00000000" w:rsidRDefault="00000000" w:rsidRPr="00000000" w14:paraId="000003B0">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Yes</w:t>
            </w:r>
          </w:p>
        </w:tc>
      </w:tr>
    </w:tbl>
    <w:p w:rsidR="00000000" w:rsidDel="00000000" w:rsidP="00000000" w:rsidRDefault="00000000" w:rsidRPr="00000000" w14:paraId="000003B1">
      <w:pPr>
        <w:pStyle w:val="Heading3"/>
        <w:contextualSpacing w:val="0"/>
        <w:rPr/>
      </w:pPr>
      <w:bookmarkStart w:colFirst="0" w:colLast="0" w:name="_3mip7dau4b2q" w:id="177"/>
      <w:bookmarkEnd w:id="177"/>
      <w:r w:rsidDel="00000000" w:rsidR="00000000" w:rsidRPr="00000000">
        <w:rPr>
          <w:rtl w:val="0"/>
        </w:rPr>
        <w:t xml:space="preserve">Power Up Prices</w:t>
      </w:r>
    </w:p>
    <w:p w:rsidR="00000000" w:rsidDel="00000000" w:rsidP="00000000" w:rsidRDefault="00000000" w:rsidRPr="00000000" w14:paraId="000003B2">
      <w:pPr>
        <w:contextualSpacing w:val="0"/>
        <w:rPr/>
      </w:pPr>
      <w:r w:rsidDel="00000000" w:rsidR="00000000" w:rsidRPr="00000000">
        <w:rPr>
          <w:rtl w:val="0"/>
        </w:rPr>
      </w:r>
    </w:p>
    <w:tbl>
      <w:tblPr>
        <w:tblStyle w:val="Table19"/>
        <w:tblW w:w="9375.0" w:type="dxa"/>
        <w:jc w:val="left"/>
        <w:tblInd w:w="8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7.5"/>
        <w:gridCol w:w="4687.5"/>
        <w:tblGridChange w:id="0">
          <w:tblGrid>
            <w:gridCol w:w="4687.5"/>
            <w:gridCol w:w="4687.5"/>
          </w:tblGrid>
        </w:tblGridChange>
      </w:tblGrid>
      <w:tr>
        <w:tc>
          <w:tcPr>
            <w:shd w:fill="999999" w:val="clear"/>
            <w:tcMar>
              <w:top w:w="100.0" w:type="dxa"/>
              <w:left w:w="100.0" w:type="dxa"/>
              <w:bottom w:w="100.0" w:type="dxa"/>
              <w:right w:w="100.0" w:type="dxa"/>
            </w:tcMar>
            <w:vAlign w:val="top"/>
          </w:tcPr>
          <w:p w:rsidR="00000000" w:rsidDel="00000000" w:rsidP="00000000" w:rsidRDefault="00000000" w:rsidRPr="00000000" w14:paraId="000003B3">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Power Up</w:t>
            </w:r>
          </w:p>
        </w:tc>
        <w:tc>
          <w:tcPr>
            <w:shd w:fill="999999" w:val="clear"/>
            <w:tcMar>
              <w:top w:w="100.0" w:type="dxa"/>
              <w:left w:w="100.0" w:type="dxa"/>
              <w:bottom w:w="100.0" w:type="dxa"/>
              <w:right w:w="100.0" w:type="dxa"/>
            </w:tcMar>
            <w:vAlign w:val="top"/>
          </w:tcPr>
          <w:p w:rsidR="00000000" w:rsidDel="00000000" w:rsidP="00000000" w:rsidRDefault="00000000" w:rsidRPr="00000000" w14:paraId="000003B4">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center"/>
              <w:rPr>
                <w:b w:val="1"/>
              </w:rPr>
            </w:pPr>
            <w:r w:rsidDel="00000000" w:rsidR="00000000" w:rsidRPr="00000000">
              <w:rPr>
                <w:b w:val="1"/>
                <w:rtl w:val="0"/>
              </w:rPr>
              <w:t xml:space="preserve">Price</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5">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Static</w:t>
            </w:r>
          </w:p>
        </w:tc>
        <w:tc>
          <w:tcPr>
            <w:shd w:fill="auto" w:val="clear"/>
            <w:tcMar>
              <w:top w:w="100.0" w:type="dxa"/>
              <w:left w:w="100.0" w:type="dxa"/>
              <w:bottom w:w="100.0" w:type="dxa"/>
              <w:right w:w="100.0" w:type="dxa"/>
            </w:tcMar>
            <w:vAlign w:val="top"/>
          </w:tcPr>
          <w:p w:rsidR="00000000" w:rsidDel="00000000" w:rsidP="00000000" w:rsidRDefault="00000000" w:rsidRPr="00000000" w14:paraId="000003B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2</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Ground Pound</w:t>
            </w:r>
          </w:p>
        </w:tc>
        <w:tc>
          <w:tcPr>
            <w:shd w:fill="auto" w:val="clear"/>
            <w:tcMar>
              <w:top w:w="100.0" w:type="dxa"/>
              <w:left w:w="100.0" w:type="dxa"/>
              <w:bottom w:w="100.0" w:type="dxa"/>
              <w:right w:w="100.0" w:type="dxa"/>
            </w:tcMar>
            <w:vAlign w:val="top"/>
          </w:tcPr>
          <w:p w:rsidR="00000000" w:rsidDel="00000000" w:rsidP="00000000" w:rsidRDefault="00000000" w:rsidRPr="00000000" w14:paraId="000003B8">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4</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9">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Air Blast</w:t>
            </w:r>
          </w:p>
        </w:tc>
        <w:tc>
          <w:tcPr>
            <w:shd w:fill="auto" w:val="clear"/>
            <w:tcMar>
              <w:top w:w="100.0" w:type="dxa"/>
              <w:left w:w="100.0" w:type="dxa"/>
              <w:bottom w:w="100.0" w:type="dxa"/>
              <w:right w:w="100.0" w:type="dxa"/>
            </w:tcMar>
            <w:vAlign w:val="top"/>
          </w:tcPr>
          <w:p w:rsidR="00000000" w:rsidDel="00000000" w:rsidP="00000000" w:rsidRDefault="00000000" w:rsidRPr="00000000" w14:paraId="000003BA">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6</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B">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Water Balloons</w:t>
            </w:r>
          </w:p>
        </w:tc>
        <w:tc>
          <w:tcPr>
            <w:shd w:fill="auto" w:val="clear"/>
            <w:tcMar>
              <w:top w:w="100.0" w:type="dxa"/>
              <w:left w:w="100.0" w:type="dxa"/>
              <w:bottom w:w="100.0" w:type="dxa"/>
              <w:right w:w="100.0" w:type="dxa"/>
            </w:tcMar>
            <w:vAlign w:val="top"/>
          </w:tcPr>
          <w:p w:rsidR="00000000" w:rsidDel="00000000" w:rsidP="00000000" w:rsidRDefault="00000000" w:rsidRPr="00000000" w14:paraId="000003BC">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8</w:t>
            </w:r>
          </w:p>
        </w:tc>
      </w:tr>
      <w:tr>
        <w:tc>
          <w:tcPr>
            <w:shd w:fill="auto" w:val="clear"/>
            <w:tcMar>
              <w:top w:w="100.0" w:type="dxa"/>
              <w:left w:w="100.0" w:type="dxa"/>
              <w:bottom w:w="100.0" w:type="dxa"/>
              <w:right w:w="100.0" w:type="dxa"/>
            </w:tcMar>
            <w:vAlign w:val="top"/>
          </w:tcPr>
          <w:p w:rsidR="00000000" w:rsidDel="00000000" w:rsidP="00000000" w:rsidRDefault="00000000" w:rsidRPr="00000000" w14:paraId="000003BD">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Inflated</w:t>
            </w:r>
          </w:p>
        </w:tc>
        <w:tc>
          <w:tcPr>
            <w:shd w:fill="auto" w:val="clear"/>
            <w:tcMar>
              <w:top w:w="100.0" w:type="dxa"/>
              <w:left w:w="100.0" w:type="dxa"/>
              <w:bottom w:w="100.0" w:type="dxa"/>
              <w:right w:w="100.0" w:type="dxa"/>
            </w:tcMar>
            <w:vAlign w:val="top"/>
          </w:tcPr>
          <w:p w:rsidR="00000000" w:rsidDel="00000000" w:rsidP="00000000" w:rsidRDefault="00000000" w:rsidRPr="00000000" w14:paraId="000003BE">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pPr>
            <w:r w:rsidDel="00000000" w:rsidR="00000000" w:rsidRPr="00000000">
              <w:rPr>
                <w:rtl w:val="0"/>
              </w:rPr>
              <w:t xml:space="preserve">10</w:t>
            </w:r>
          </w:p>
        </w:tc>
      </w:tr>
    </w:tbl>
    <w:p w:rsidR="00000000" w:rsidDel="00000000" w:rsidP="00000000" w:rsidRDefault="00000000" w:rsidRPr="00000000" w14:paraId="000003BF">
      <w:pPr>
        <w:contextualSpacing w:val="0"/>
        <w:rPr/>
      </w:pPr>
      <w:r w:rsidDel="00000000" w:rsidR="00000000" w:rsidRPr="00000000">
        <w:rPr>
          <w:rtl w:val="0"/>
        </w:rPr>
      </w:r>
    </w:p>
    <w:p w:rsidR="00000000" w:rsidDel="00000000" w:rsidP="00000000" w:rsidRDefault="00000000" w:rsidRPr="00000000" w14:paraId="000003C0">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C1">
      <w:pPr>
        <w:pStyle w:val="Heading2"/>
        <w:contextualSpacing w:val="0"/>
        <w:rPr/>
      </w:pPr>
      <w:bookmarkStart w:colFirst="0" w:colLast="0" w:name="_ggm89soyo0oe" w:id="178"/>
      <w:bookmarkEnd w:id="178"/>
      <w:r w:rsidDel="00000000" w:rsidR="00000000" w:rsidRPr="00000000">
        <w:rPr>
          <w:rtl w:val="0"/>
        </w:rPr>
        <w:t xml:space="preserve">Saving</w:t>
      </w:r>
    </w:p>
    <w:p w:rsidR="00000000" w:rsidDel="00000000" w:rsidP="00000000" w:rsidRDefault="00000000" w:rsidRPr="00000000" w14:paraId="000003C2">
      <w:pPr>
        <w:pStyle w:val="Heading3"/>
        <w:contextualSpacing w:val="0"/>
        <w:rPr/>
      </w:pPr>
      <w:bookmarkStart w:colFirst="0" w:colLast="0" w:name="_lbc423lc5v1s" w:id="179"/>
      <w:bookmarkEnd w:id="179"/>
      <w:r w:rsidDel="00000000" w:rsidR="00000000" w:rsidRPr="00000000">
        <w:rPr>
          <w:rtl w:val="0"/>
        </w:rPr>
        <w:t xml:space="preserve">Saving Functionality</w:t>
      </w:r>
    </w:p>
    <w:p w:rsidR="00000000" w:rsidDel="00000000" w:rsidP="00000000" w:rsidRDefault="00000000" w:rsidRPr="00000000" w14:paraId="000003C3">
      <w:pPr>
        <w:numPr>
          <w:ilvl w:val="0"/>
          <w:numId w:val="50"/>
        </w:numPr>
        <w:ind w:left="720" w:hanging="360"/>
        <w:contextualSpacing w:val="1"/>
        <w:rPr>
          <w:u w:val="none"/>
        </w:rPr>
      </w:pPr>
      <w:r w:rsidDel="00000000" w:rsidR="00000000" w:rsidRPr="00000000">
        <w:rPr>
          <w:rtl w:val="0"/>
        </w:rPr>
        <w:t xml:space="preserve">One save slot</w:t>
      </w:r>
    </w:p>
    <w:p w:rsidR="00000000" w:rsidDel="00000000" w:rsidP="00000000" w:rsidRDefault="00000000" w:rsidRPr="00000000" w14:paraId="000003C4">
      <w:pPr>
        <w:numPr>
          <w:ilvl w:val="0"/>
          <w:numId w:val="50"/>
        </w:numPr>
        <w:ind w:left="720" w:hanging="360"/>
        <w:contextualSpacing w:val="1"/>
        <w:rPr>
          <w:u w:val="none"/>
        </w:rPr>
      </w:pPr>
      <w:r w:rsidDel="00000000" w:rsidR="00000000" w:rsidRPr="00000000">
        <w:rPr>
          <w:rtl w:val="0"/>
        </w:rPr>
        <w:t xml:space="preserve">Autosaves whenever </w:t>
      </w:r>
      <w:hyperlink w:anchor="_3jc0wob62sxb">
        <w:r w:rsidDel="00000000" w:rsidR="00000000" w:rsidRPr="00000000">
          <w:rPr>
            <w:color w:val="1155cc"/>
            <w:u w:val="single"/>
            <w:rtl w:val="0"/>
          </w:rPr>
          <w:t xml:space="preserve">relevant state</w:t>
        </w:r>
      </w:hyperlink>
      <w:r w:rsidDel="00000000" w:rsidR="00000000" w:rsidRPr="00000000">
        <w:rPr>
          <w:rtl w:val="0"/>
        </w:rPr>
        <w:t xml:space="preserve"> changes</w:t>
      </w:r>
    </w:p>
    <w:p w:rsidR="00000000" w:rsidDel="00000000" w:rsidP="00000000" w:rsidRDefault="00000000" w:rsidRPr="00000000" w14:paraId="000003C5">
      <w:pPr>
        <w:numPr>
          <w:ilvl w:val="0"/>
          <w:numId w:val="50"/>
        </w:numPr>
        <w:ind w:left="720" w:hanging="360"/>
        <w:contextualSpacing w:val="1"/>
        <w:rPr>
          <w:u w:val="none"/>
        </w:rPr>
      </w:pPr>
      <w:r w:rsidDel="00000000" w:rsidR="00000000" w:rsidRPr="00000000">
        <w:rPr>
          <w:rtl w:val="0"/>
        </w:rPr>
        <w:t xml:space="preserve">Save slot can be cleared to reset game to initial state</w:t>
      </w:r>
    </w:p>
    <w:p w:rsidR="00000000" w:rsidDel="00000000" w:rsidP="00000000" w:rsidRDefault="00000000" w:rsidRPr="00000000" w14:paraId="000003C6">
      <w:pPr>
        <w:numPr>
          <w:ilvl w:val="0"/>
          <w:numId w:val="50"/>
        </w:numPr>
        <w:ind w:left="720" w:hanging="360"/>
        <w:contextualSpacing w:val="1"/>
        <w:rPr>
          <w:u w:val="none"/>
        </w:rPr>
      </w:pPr>
      <w:r w:rsidDel="00000000" w:rsidR="00000000" w:rsidRPr="00000000">
        <w:rPr>
          <w:rtl w:val="0"/>
        </w:rPr>
        <w:t xml:space="preserve">On load, only </w:t>
      </w:r>
      <w:hyperlink w:anchor="_3jc0wob62sxb">
        <w:r w:rsidDel="00000000" w:rsidR="00000000" w:rsidRPr="00000000">
          <w:rPr>
            <w:color w:val="1155cc"/>
            <w:u w:val="single"/>
            <w:rtl w:val="0"/>
          </w:rPr>
          <w:t xml:space="preserve">relevant state</w:t>
        </w:r>
      </w:hyperlink>
      <w:r w:rsidDel="00000000" w:rsidR="00000000" w:rsidRPr="00000000">
        <w:rPr>
          <w:rtl w:val="0"/>
        </w:rPr>
        <w:t xml:space="preserve"> is set to match saved state, all other set is returned to initial state</w:t>
      </w:r>
    </w:p>
    <w:p w:rsidR="00000000" w:rsidDel="00000000" w:rsidP="00000000" w:rsidRDefault="00000000" w:rsidRPr="00000000" w14:paraId="000003C7">
      <w:pPr>
        <w:pStyle w:val="Heading3"/>
        <w:contextualSpacing w:val="0"/>
        <w:rPr/>
      </w:pPr>
      <w:bookmarkStart w:colFirst="0" w:colLast="0" w:name="_3jc0wob62sxb" w:id="180"/>
      <w:bookmarkEnd w:id="180"/>
      <w:r w:rsidDel="00000000" w:rsidR="00000000" w:rsidRPr="00000000">
        <w:rPr>
          <w:rtl w:val="0"/>
        </w:rPr>
        <w:t xml:space="preserve">State to Save</w:t>
      </w:r>
    </w:p>
    <w:p w:rsidR="00000000" w:rsidDel="00000000" w:rsidP="00000000" w:rsidRDefault="00000000" w:rsidRPr="00000000" w14:paraId="000003C8">
      <w:pPr>
        <w:numPr>
          <w:ilvl w:val="0"/>
          <w:numId w:val="38"/>
        </w:numPr>
        <w:ind w:left="720" w:hanging="360"/>
        <w:contextualSpacing w:val="1"/>
        <w:rPr>
          <w:u w:val="none"/>
        </w:rPr>
      </w:pPr>
      <w:r w:rsidDel="00000000" w:rsidR="00000000" w:rsidRPr="00000000">
        <w:rPr>
          <w:rtl w:val="0"/>
        </w:rPr>
        <w:t xml:space="preserve">The player’s active </w:t>
      </w:r>
      <w:hyperlink w:anchor="_mskew6ji7pfw">
        <w:r w:rsidDel="00000000" w:rsidR="00000000" w:rsidRPr="00000000">
          <w:rPr>
            <w:color w:val="1155cc"/>
            <w:u w:val="single"/>
            <w:rtl w:val="0"/>
          </w:rPr>
          <w:t xml:space="preserve">Power Ups</w:t>
        </w:r>
      </w:hyperlink>
      <w:r w:rsidDel="00000000" w:rsidR="00000000" w:rsidRPr="00000000">
        <w:rPr>
          <w:rtl w:val="0"/>
        </w:rPr>
      </w:r>
    </w:p>
    <w:p w:rsidR="00000000" w:rsidDel="00000000" w:rsidP="00000000" w:rsidRDefault="00000000" w:rsidRPr="00000000" w14:paraId="000003C9">
      <w:pPr>
        <w:numPr>
          <w:ilvl w:val="0"/>
          <w:numId w:val="38"/>
        </w:numPr>
        <w:ind w:left="720" w:hanging="360"/>
        <w:contextualSpacing w:val="1"/>
        <w:rPr>
          <w:u w:val="none"/>
        </w:rPr>
      </w:pPr>
      <w:r w:rsidDel="00000000" w:rsidR="00000000" w:rsidRPr="00000000">
        <w:rPr>
          <w:rtl w:val="0"/>
        </w:rPr>
        <w:t xml:space="preserve">The currently active </w:t>
      </w:r>
      <w:hyperlink w:anchor="_uy9ca3cwk5h6">
        <w:r w:rsidDel="00000000" w:rsidR="00000000" w:rsidRPr="00000000">
          <w:rPr>
            <w:color w:val="1155cc"/>
            <w:u w:val="single"/>
            <w:rtl w:val="0"/>
          </w:rPr>
          <w:t xml:space="preserve">respawn tank</w:t>
        </w:r>
      </w:hyperlink>
      <w:r w:rsidDel="00000000" w:rsidR="00000000" w:rsidRPr="00000000">
        <w:rPr>
          <w:rtl w:val="0"/>
        </w:rPr>
        <w:t xml:space="preserve">.</w:t>
      </w:r>
    </w:p>
    <w:p w:rsidR="00000000" w:rsidDel="00000000" w:rsidP="00000000" w:rsidRDefault="00000000" w:rsidRPr="00000000" w14:paraId="000003CA">
      <w:pPr>
        <w:numPr>
          <w:ilvl w:val="0"/>
          <w:numId w:val="38"/>
        </w:numPr>
        <w:ind w:left="720" w:hanging="360"/>
        <w:contextualSpacing w:val="1"/>
        <w:rPr>
          <w:u w:val="none"/>
        </w:rPr>
      </w:pPr>
      <w:r w:rsidDel="00000000" w:rsidR="00000000" w:rsidRPr="00000000">
        <w:rPr>
          <w:rtl w:val="0"/>
        </w:rPr>
        <w:t xml:space="preserve">The number of </w:t>
      </w:r>
      <w:hyperlink w:anchor="_vnqitfij1bll">
        <w:r w:rsidDel="00000000" w:rsidR="00000000" w:rsidRPr="00000000">
          <w:rPr>
            <w:color w:val="1155cc"/>
            <w:u w:val="single"/>
            <w:rtl w:val="0"/>
          </w:rPr>
          <w:t xml:space="preserve">Tickets and Tokens </w:t>
        </w:r>
      </w:hyperlink>
      <w:r w:rsidDel="00000000" w:rsidR="00000000" w:rsidRPr="00000000">
        <w:rPr>
          <w:rtl w:val="0"/>
        </w:rPr>
        <w:t xml:space="preserve">the player has</w:t>
      </w:r>
    </w:p>
    <w:p w:rsidR="00000000" w:rsidDel="00000000" w:rsidP="00000000" w:rsidRDefault="00000000" w:rsidRPr="00000000" w14:paraId="000003CB">
      <w:pPr>
        <w:numPr>
          <w:ilvl w:val="0"/>
          <w:numId w:val="38"/>
        </w:numPr>
        <w:ind w:left="720" w:hanging="360"/>
        <w:contextualSpacing w:val="1"/>
        <w:rPr>
          <w:u w:val="none"/>
        </w:rPr>
      </w:pPr>
      <w:r w:rsidDel="00000000" w:rsidR="00000000" w:rsidRPr="00000000">
        <w:rPr>
          <w:rtl w:val="0"/>
        </w:rPr>
        <w:t xml:space="preserve">Which </w:t>
      </w:r>
      <w:hyperlink w:anchor="_dcrvd2hfzxc">
        <w:r w:rsidDel="00000000" w:rsidR="00000000" w:rsidRPr="00000000">
          <w:rPr>
            <w:color w:val="1155cc"/>
            <w:u w:val="single"/>
            <w:rtl w:val="0"/>
          </w:rPr>
          <w:t xml:space="preserve">Tickets</w:t>
        </w:r>
      </w:hyperlink>
      <w:r w:rsidDel="00000000" w:rsidR="00000000" w:rsidRPr="00000000">
        <w:rPr>
          <w:rtl w:val="0"/>
        </w:rPr>
        <w:t xml:space="preserve"> the player has picked up, which should no longer exist</w:t>
      </w:r>
    </w:p>
    <w:p w:rsidR="00000000" w:rsidDel="00000000" w:rsidP="00000000" w:rsidRDefault="00000000" w:rsidRPr="00000000" w14:paraId="000003CC">
      <w:pPr>
        <w:numPr>
          <w:ilvl w:val="0"/>
          <w:numId w:val="38"/>
        </w:numPr>
        <w:ind w:left="720" w:hanging="360"/>
        <w:contextualSpacing w:val="1"/>
        <w:rPr>
          <w:u w:val="none"/>
        </w:rPr>
      </w:pPr>
      <w:r w:rsidDel="00000000" w:rsidR="00000000" w:rsidRPr="00000000">
        <w:rPr>
          <w:rtl w:val="0"/>
        </w:rPr>
        <w:t xml:space="preserve">Which </w:t>
      </w:r>
      <w:hyperlink w:anchor="_2usydr5aezr5">
        <w:r w:rsidDel="00000000" w:rsidR="00000000" w:rsidRPr="00000000">
          <w:rPr>
            <w:color w:val="1155cc"/>
            <w:u w:val="single"/>
            <w:rtl w:val="0"/>
          </w:rPr>
          <w:t xml:space="preserve">Objectives </w:t>
        </w:r>
      </w:hyperlink>
      <w:r w:rsidDel="00000000" w:rsidR="00000000" w:rsidRPr="00000000">
        <w:rPr>
          <w:rtl w:val="0"/>
        </w:rPr>
        <w:t xml:space="preserve">the player has completed</w:t>
      </w:r>
      <w:r w:rsidDel="00000000" w:rsidR="00000000" w:rsidRPr="00000000">
        <w:rPr>
          <w:rtl w:val="0"/>
        </w:rPr>
      </w:r>
    </w:p>
    <w:p w:rsidR="00000000" w:rsidDel="00000000" w:rsidP="00000000" w:rsidRDefault="00000000" w:rsidRPr="00000000" w14:paraId="000003CD">
      <w:pPr>
        <w:contextualSpacing w:val="0"/>
        <w:rPr/>
      </w:pPr>
      <w:r w:rsidDel="00000000" w:rsidR="00000000" w:rsidRPr="00000000">
        <w:rPr>
          <w:rtl w:val="0"/>
        </w:rPr>
      </w:r>
    </w:p>
    <w:p w:rsidR="00000000" w:rsidDel="00000000" w:rsidP="00000000" w:rsidRDefault="00000000" w:rsidRPr="00000000" w14:paraId="000003CE">
      <w:pPr>
        <w:contextualSpacing w:val="0"/>
        <w:rPr/>
      </w:pPr>
      <w:r w:rsidDel="00000000" w:rsidR="00000000" w:rsidRPr="00000000">
        <w:rPr>
          <w:rtl w:val="0"/>
        </w:rPr>
      </w:r>
    </w:p>
    <w:p w:rsidR="00000000" w:rsidDel="00000000" w:rsidP="00000000" w:rsidRDefault="00000000" w:rsidRPr="00000000" w14:paraId="000003CF">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D0">
      <w:pPr>
        <w:contextualSpacing w:val="0"/>
        <w:rPr/>
      </w:pPr>
      <w:r w:rsidDel="00000000" w:rsidR="00000000" w:rsidRPr="00000000">
        <w:rPr>
          <w:rtl w:val="0"/>
        </w:rPr>
      </w:r>
    </w:p>
    <w:p w:rsidR="00000000" w:rsidDel="00000000" w:rsidP="00000000" w:rsidRDefault="00000000" w:rsidRPr="00000000" w14:paraId="000003D1">
      <w:pPr>
        <w:contextualSpacing w:val="0"/>
        <w:rPr/>
      </w:pPr>
      <w:r w:rsidDel="00000000" w:rsidR="00000000" w:rsidRPr="00000000">
        <w:rPr>
          <w:rtl w:val="0"/>
        </w:rPr>
      </w:r>
    </w:p>
    <w:p w:rsidR="00000000" w:rsidDel="00000000" w:rsidP="00000000" w:rsidRDefault="00000000" w:rsidRPr="00000000" w14:paraId="000003D2">
      <w:pPr>
        <w:contextualSpacing w:val="0"/>
        <w:rPr/>
      </w:pPr>
      <w:r w:rsidDel="00000000" w:rsidR="00000000" w:rsidRPr="00000000">
        <w:rPr>
          <w:rtl w:val="0"/>
        </w:rPr>
      </w:r>
    </w:p>
    <w:p w:rsidR="00000000" w:rsidDel="00000000" w:rsidP="00000000" w:rsidRDefault="00000000" w:rsidRPr="00000000" w14:paraId="000003D3">
      <w:pPr>
        <w:contextualSpacing w:val="0"/>
        <w:rPr/>
      </w:pPr>
      <w:r w:rsidDel="00000000" w:rsidR="00000000" w:rsidRPr="00000000">
        <w:rPr>
          <w:rtl w:val="0"/>
        </w:rPr>
      </w:r>
    </w:p>
    <w:p w:rsidR="00000000" w:rsidDel="00000000" w:rsidP="00000000" w:rsidRDefault="00000000" w:rsidRPr="00000000" w14:paraId="000003D4">
      <w:pPr>
        <w:contextualSpacing w:val="0"/>
        <w:rPr/>
      </w:pPr>
      <w:r w:rsidDel="00000000" w:rsidR="00000000" w:rsidRPr="00000000">
        <w:rPr>
          <w:rtl w:val="0"/>
        </w:rPr>
      </w:r>
    </w:p>
    <w:p w:rsidR="00000000" w:rsidDel="00000000" w:rsidP="00000000" w:rsidRDefault="00000000" w:rsidRPr="00000000" w14:paraId="000003D5">
      <w:pPr>
        <w:contextualSpacing w:val="0"/>
        <w:rPr/>
      </w:pPr>
      <w:r w:rsidDel="00000000" w:rsidR="00000000" w:rsidRPr="00000000">
        <w:rPr>
          <w:rtl w:val="0"/>
        </w:rPr>
      </w:r>
    </w:p>
    <w:p w:rsidR="00000000" w:rsidDel="00000000" w:rsidP="00000000" w:rsidRDefault="00000000" w:rsidRPr="00000000" w14:paraId="000003D6">
      <w:pPr>
        <w:contextualSpacing w:val="0"/>
        <w:rPr/>
      </w:pPr>
      <w:r w:rsidDel="00000000" w:rsidR="00000000" w:rsidRPr="00000000">
        <w:rPr>
          <w:rtl w:val="0"/>
        </w:rPr>
      </w:r>
    </w:p>
    <w:p w:rsidR="00000000" w:rsidDel="00000000" w:rsidP="00000000" w:rsidRDefault="00000000" w:rsidRPr="00000000" w14:paraId="000003D7">
      <w:pPr>
        <w:contextualSpacing w:val="0"/>
        <w:rPr/>
      </w:pPr>
      <w:r w:rsidDel="00000000" w:rsidR="00000000" w:rsidRPr="00000000">
        <w:rPr>
          <w:rtl w:val="0"/>
        </w:rPr>
      </w:r>
    </w:p>
    <w:p w:rsidR="00000000" w:rsidDel="00000000" w:rsidP="00000000" w:rsidRDefault="00000000" w:rsidRPr="00000000" w14:paraId="000003D8">
      <w:pPr>
        <w:pStyle w:val="Heading1"/>
        <w:contextualSpacing w:val="0"/>
        <w:jc w:val="center"/>
        <w:rPr/>
      </w:pPr>
      <w:bookmarkStart w:colFirst="0" w:colLast="0" w:name="_ibcd9i71qigm" w:id="181"/>
      <w:bookmarkEnd w:id="181"/>
      <w:r w:rsidDel="00000000" w:rsidR="00000000" w:rsidRPr="00000000">
        <w:rPr>
          <w:rtl w:val="0"/>
        </w:rPr>
        <w:t xml:space="preserve">UI / HUD / Menu</w:t>
      </w:r>
    </w:p>
    <w:p w:rsidR="00000000" w:rsidDel="00000000" w:rsidP="00000000" w:rsidRDefault="00000000" w:rsidRPr="00000000" w14:paraId="000003D9">
      <w:pPr>
        <w:contextualSpacing w:val="0"/>
        <w:rPr/>
      </w:pPr>
      <w:r w:rsidDel="00000000" w:rsidR="00000000" w:rsidRPr="00000000">
        <w:rPr>
          <w:rtl w:val="0"/>
        </w:rPr>
      </w:r>
    </w:p>
    <w:p w:rsidR="00000000" w:rsidDel="00000000" w:rsidP="00000000" w:rsidRDefault="00000000" w:rsidRPr="00000000" w14:paraId="000003DA">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3DB">
      <w:pPr>
        <w:pStyle w:val="Heading2"/>
        <w:contextualSpacing w:val="0"/>
        <w:rPr/>
      </w:pPr>
      <w:bookmarkStart w:colFirst="0" w:colLast="0" w:name="_602znzzafpfc" w:id="182"/>
      <w:bookmarkEnd w:id="182"/>
      <w:r w:rsidDel="00000000" w:rsidR="00000000" w:rsidRPr="00000000">
        <w:rPr>
          <w:rtl w:val="0"/>
        </w:rPr>
        <w:t xml:space="preserve">Menus</w:t>
      </w:r>
    </w:p>
    <w:p w:rsidR="00000000" w:rsidDel="00000000" w:rsidP="00000000" w:rsidRDefault="00000000" w:rsidRPr="00000000" w14:paraId="000003DC">
      <w:pPr>
        <w:pStyle w:val="Heading3"/>
        <w:contextualSpacing w:val="0"/>
        <w:rPr/>
      </w:pPr>
      <w:bookmarkStart w:colFirst="0" w:colLast="0" w:name="_hvxybfd1ix49" w:id="183"/>
      <w:bookmarkEnd w:id="183"/>
      <w:r w:rsidDel="00000000" w:rsidR="00000000" w:rsidRPr="00000000">
        <w:rPr>
          <w:rtl w:val="0"/>
        </w:rPr>
        <w:t xml:space="preserve">Flow</w:t>
      </w:r>
    </w:p>
    <w:p w:rsidR="00000000" w:rsidDel="00000000" w:rsidP="00000000" w:rsidRDefault="00000000" w:rsidRPr="00000000" w14:paraId="000003DD">
      <w:pPr>
        <w:contextualSpacing w:val="0"/>
        <w:rPr/>
      </w:pPr>
      <w:r w:rsidDel="00000000" w:rsidR="00000000" w:rsidRPr="00000000">
        <w:rPr/>
        <w:drawing>
          <wp:inline distB="114300" distT="114300" distL="114300" distR="114300">
            <wp:extent cx="5943600" cy="4978400"/>
            <wp:effectExtent b="0" l="0" r="0" t="0"/>
            <wp:docPr id="12" name="image36.jpg"/>
            <a:graphic>
              <a:graphicData uri="http://schemas.openxmlformats.org/drawingml/2006/picture">
                <pic:pic>
                  <pic:nvPicPr>
                    <pic:cNvPr id="0" name="image36.jpg"/>
                    <pic:cNvPicPr preferRelativeResize="0"/>
                  </pic:nvPicPr>
                  <pic:blipFill>
                    <a:blip r:embed="rId27"/>
                    <a:srcRect b="0" l="0" r="0" t="0"/>
                    <a:stretch>
                      <a:fillRect/>
                    </a:stretch>
                  </pic:blipFill>
                  <pic:spPr>
                    <a:xfrm>
                      <a:off x="0" y="0"/>
                      <a:ext cx="5943600" cy="4978400"/>
                    </a:xfrm>
                    <a:prstGeom prst="rect"/>
                    <a:ln/>
                  </pic:spPr>
                </pic:pic>
              </a:graphicData>
            </a:graphic>
          </wp:inline>
        </w:drawing>
      </w:r>
      <w:r w:rsidDel="00000000" w:rsidR="00000000" w:rsidRPr="00000000">
        <w:rPr>
          <w:rtl w:val="0"/>
        </w:rPr>
      </w:r>
    </w:p>
    <w:p w:rsidR="00000000" w:rsidDel="00000000" w:rsidP="00000000" w:rsidRDefault="00000000" w:rsidRPr="00000000" w14:paraId="000003DE">
      <w:pPr>
        <w:pStyle w:val="Heading3"/>
        <w:contextualSpacing w:val="0"/>
        <w:rPr/>
      </w:pPr>
      <w:bookmarkStart w:colFirst="0" w:colLast="0" w:name="_lnttyeyluxpy" w:id="184"/>
      <w:bookmarkEnd w:id="184"/>
      <w:r w:rsidDel="00000000" w:rsidR="00000000" w:rsidRPr="00000000">
        <w:rPr>
          <w:rtl w:val="0"/>
        </w:rPr>
      </w:r>
    </w:p>
    <w:p w:rsidR="00000000" w:rsidDel="00000000" w:rsidP="00000000" w:rsidRDefault="00000000" w:rsidRPr="00000000" w14:paraId="000003DF">
      <w:pPr>
        <w:pStyle w:val="Heading3"/>
        <w:contextualSpacing w:val="0"/>
        <w:rPr/>
      </w:pPr>
      <w:bookmarkStart w:colFirst="0" w:colLast="0" w:name="_1wqhh8p0cm8x" w:id="185"/>
      <w:bookmarkEnd w:id="185"/>
      <w:r w:rsidDel="00000000" w:rsidR="00000000" w:rsidRPr="00000000">
        <w:br w:type="page"/>
      </w:r>
      <w:r w:rsidDel="00000000" w:rsidR="00000000" w:rsidRPr="00000000">
        <w:rPr>
          <w:rtl w:val="0"/>
        </w:rPr>
      </w:r>
    </w:p>
    <w:p w:rsidR="00000000" w:rsidDel="00000000" w:rsidP="00000000" w:rsidRDefault="00000000" w:rsidRPr="00000000" w14:paraId="000003E0">
      <w:pPr>
        <w:pStyle w:val="Heading3"/>
        <w:contextualSpacing w:val="0"/>
        <w:rPr/>
      </w:pPr>
      <w:bookmarkStart w:colFirst="0" w:colLast="0" w:name="_n1vfx1k04uc1" w:id="186"/>
      <w:bookmarkEnd w:id="186"/>
      <w:r w:rsidDel="00000000" w:rsidR="00000000" w:rsidRPr="00000000">
        <w:rPr>
          <w:rtl w:val="0"/>
        </w:rPr>
        <w:t xml:space="preserve">Functionality</w:t>
      </w:r>
    </w:p>
    <w:p w:rsidR="00000000" w:rsidDel="00000000" w:rsidP="00000000" w:rsidRDefault="00000000" w:rsidRPr="00000000" w14:paraId="000003E1">
      <w:pPr>
        <w:pStyle w:val="Heading4"/>
        <w:contextualSpacing w:val="0"/>
        <w:rPr/>
      </w:pPr>
      <w:bookmarkStart w:colFirst="0" w:colLast="0" w:name="_ggtqj6jub0ua" w:id="187"/>
      <w:bookmarkEnd w:id="187"/>
      <w:r w:rsidDel="00000000" w:rsidR="00000000" w:rsidRPr="00000000">
        <w:rPr>
          <w:rtl w:val="0"/>
        </w:rPr>
        <w:t xml:space="preserve">Options</w:t>
      </w:r>
    </w:p>
    <w:p w:rsidR="00000000" w:rsidDel="00000000" w:rsidP="00000000" w:rsidRDefault="00000000" w:rsidRPr="00000000" w14:paraId="000003E2">
      <w:pPr>
        <w:numPr>
          <w:ilvl w:val="0"/>
          <w:numId w:val="7"/>
        </w:numPr>
        <w:ind w:left="720" w:hanging="360"/>
        <w:contextualSpacing w:val="1"/>
        <w:rPr>
          <w:u w:val="none"/>
        </w:rPr>
      </w:pPr>
      <w:r w:rsidDel="00000000" w:rsidR="00000000" w:rsidRPr="00000000">
        <w:rPr>
          <w:rtl w:val="0"/>
        </w:rPr>
        <w:t xml:space="preserve">Video</w:t>
      </w:r>
    </w:p>
    <w:p w:rsidR="00000000" w:rsidDel="00000000" w:rsidP="00000000" w:rsidRDefault="00000000" w:rsidRPr="00000000" w14:paraId="000003E3">
      <w:pPr>
        <w:numPr>
          <w:ilvl w:val="1"/>
          <w:numId w:val="7"/>
        </w:numPr>
        <w:ind w:left="1440" w:hanging="360"/>
        <w:contextualSpacing w:val="1"/>
        <w:rPr>
          <w:u w:val="none"/>
        </w:rPr>
      </w:pPr>
      <w:r w:rsidDel="00000000" w:rsidR="00000000" w:rsidRPr="00000000">
        <w:rPr>
          <w:rtl w:val="0"/>
        </w:rPr>
        <w:t xml:space="preserve">Resolution</w:t>
      </w:r>
    </w:p>
    <w:p w:rsidR="00000000" w:rsidDel="00000000" w:rsidP="00000000" w:rsidRDefault="00000000" w:rsidRPr="00000000" w14:paraId="000003E4">
      <w:pPr>
        <w:numPr>
          <w:ilvl w:val="1"/>
          <w:numId w:val="7"/>
        </w:numPr>
        <w:ind w:left="1440" w:hanging="360"/>
        <w:contextualSpacing w:val="1"/>
        <w:rPr>
          <w:u w:val="none"/>
        </w:rPr>
      </w:pPr>
      <w:r w:rsidDel="00000000" w:rsidR="00000000" w:rsidRPr="00000000">
        <w:rPr>
          <w:rtl w:val="0"/>
        </w:rPr>
        <w:t xml:space="preserve">Full Screen</w:t>
      </w:r>
    </w:p>
    <w:p w:rsidR="00000000" w:rsidDel="00000000" w:rsidP="00000000" w:rsidRDefault="00000000" w:rsidRPr="00000000" w14:paraId="000003E5">
      <w:pPr>
        <w:numPr>
          <w:ilvl w:val="0"/>
          <w:numId w:val="7"/>
        </w:numPr>
        <w:ind w:left="720" w:hanging="360"/>
        <w:contextualSpacing w:val="1"/>
        <w:rPr>
          <w:u w:val="none"/>
        </w:rPr>
      </w:pPr>
      <w:r w:rsidDel="00000000" w:rsidR="00000000" w:rsidRPr="00000000">
        <w:rPr>
          <w:rtl w:val="0"/>
        </w:rPr>
        <w:t xml:space="preserve">Audio</w:t>
      </w:r>
    </w:p>
    <w:p w:rsidR="00000000" w:rsidDel="00000000" w:rsidP="00000000" w:rsidRDefault="00000000" w:rsidRPr="00000000" w14:paraId="000003E6">
      <w:pPr>
        <w:numPr>
          <w:ilvl w:val="1"/>
          <w:numId w:val="7"/>
        </w:numPr>
        <w:ind w:left="1440" w:hanging="360"/>
        <w:contextualSpacing w:val="1"/>
        <w:rPr>
          <w:u w:val="none"/>
        </w:rPr>
      </w:pPr>
      <w:r w:rsidDel="00000000" w:rsidR="00000000" w:rsidRPr="00000000">
        <w:rPr>
          <w:rtl w:val="0"/>
        </w:rPr>
        <w:t xml:space="preserve">Volume Sliders</w:t>
      </w:r>
    </w:p>
    <w:p w:rsidR="00000000" w:rsidDel="00000000" w:rsidP="00000000" w:rsidRDefault="00000000" w:rsidRPr="00000000" w14:paraId="000003E7">
      <w:pPr>
        <w:numPr>
          <w:ilvl w:val="2"/>
          <w:numId w:val="7"/>
        </w:numPr>
        <w:ind w:left="2160" w:hanging="360"/>
        <w:contextualSpacing w:val="1"/>
        <w:rPr>
          <w:u w:val="none"/>
        </w:rPr>
      </w:pPr>
      <w:r w:rsidDel="00000000" w:rsidR="00000000" w:rsidRPr="00000000">
        <w:rPr>
          <w:rtl w:val="0"/>
        </w:rPr>
        <w:t xml:space="preserve">SFX</w:t>
      </w:r>
    </w:p>
    <w:p w:rsidR="00000000" w:rsidDel="00000000" w:rsidP="00000000" w:rsidRDefault="00000000" w:rsidRPr="00000000" w14:paraId="000003E8">
      <w:pPr>
        <w:numPr>
          <w:ilvl w:val="2"/>
          <w:numId w:val="7"/>
        </w:numPr>
        <w:ind w:left="2160" w:hanging="360"/>
        <w:contextualSpacing w:val="1"/>
        <w:rPr>
          <w:u w:val="none"/>
        </w:rPr>
      </w:pPr>
      <w:r w:rsidDel="00000000" w:rsidR="00000000" w:rsidRPr="00000000">
        <w:rPr>
          <w:rtl w:val="0"/>
        </w:rPr>
        <w:t xml:space="preserve">Music</w:t>
      </w:r>
    </w:p>
    <w:p w:rsidR="00000000" w:rsidDel="00000000" w:rsidP="00000000" w:rsidRDefault="00000000" w:rsidRPr="00000000" w14:paraId="000003E9">
      <w:pPr>
        <w:numPr>
          <w:ilvl w:val="2"/>
          <w:numId w:val="7"/>
        </w:numPr>
        <w:ind w:left="2160" w:hanging="360"/>
        <w:contextualSpacing w:val="1"/>
        <w:rPr>
          <w:u w:val="none"/>
        </w:rPr>
      </w:pPr>
      <w:r w:rsidDel="00000000" w:rsidR="00000000" w:rsidRPr="00000000">
        <w:rPr>
          <w:rtl w:val="0"/>
        </w:rPr>
        <w:t xml:space="preserve">Voice</w:t>
      </w:r>
    </w:p>
    <w:p w:rsidR="00000000" w:rsidDel="00000000" w:rsidP="00000000" w:rsidRDefault="00000000" w:rsidRPr="00000000" w14:paraId="000003EA">
      <w:pPr>
        <w:numPr>
          <w:ilvl w:val="2"/>
          <w:numId w:val="7"/>
        </w:numPr>
        <w:ind w:left="2160" w:hanging="360"/>
        <w:contextualSpacing w:val="1"/>
        <w:rPr>
          <w:u w:val="none"/>
        </w:rPr>
      </w:pPr>
      <w:r w:rsidDel="00000000" w:rsidR="00000000" w:rsidRPr="00000000">
        <w:rPr>
          <w:rtl w:val="0"/>
        </w:rPr>
        <w:t xml:space="preserve">Master</w:t>
      </w:r>
    </w:p>
    <w:p w:rsidR="00000000" w:rsidDel="00000000" w:rsidP="00000000" w:rsidRDefault="00000000" w:rsidRPr="00000000" w14:paraId="000003EB">
      <w:pPr>
        <w:numPr>
          <w:ilvl w:val="0"/>
          <w:numId w:val="7"/>
        </w:numPr>
        <w:ind w:left="720" w:hanging="360"/>
        <w:contextualSpacing w:val="1"/>
        <w:rPr>
          <w:u w:val="none"/>
        </w:rPr>
      </w:pPr>
      <w:r w:rsidDel="00000000" w:rsidR="00000000" w:rsidRPr="00000000">
        <w:rPr>
          <w:rtl w:val="0"/>
        </w:rPr>
        <w:t xml:space="preserve">Gameplay</w:t>
      </w:r>
    </w:p>
    <w:p w:rsidR="00000000" w:rsidDel="00000000" w:rsidP="00000000" w:rsidRDefault="00000000" w:rsidRPr="00000000" w14:paraId="000003EC">
      <w:pPr>
        <w:numPr>
          <w:ilvl w:val="1"/>
          <w:numId w:val="7"/>
        </w:numPr>
        <w:ind w:left="1440" w:hanging="360"/>
        <w:contextualSpacing w:val="1"/>
        <w:rPr>
          <w:u w:val="none"/>
        </w:rPr>
      </w:pPr>
      <w:r w:rsidDel="00000000" w:rsidR="00000000" w:rsidRPr="00000000">
        <w:rPr>
          <w:rtl w:val="0"/>
        </w:rPr>
        <w:t xml:space="preserve">Invert Y</w:t>
      </w:r>
    </w:p>
    <w:p w:rsidR="00000000" w:rsidDel="00000000" w:rsidP="00000000" w:rsidRDefault="00000000" w:rsidRPr="00000000" w14:paraId="000003ED">
      <w:pPr>
        <w:numPr>
          <w:ilvl w:val="1"/>
          <w:numId w:val="7"/>
        </w:numPr>
        <w:ind w:left="1440" w:hanging="360"/>
        <w:contextualSpacing w:val="1"/>
        <w:rPr>
          <w:u w:val="none"/>
        </w:rPr>
      </w:pPr>
      <w:r w:rsidDel="00000000" w:rsidR="00000000" w:rsidRPr="00000000">
        <w:rPr>
          <w:rtl w:val="0"/>
        </w:rPr>
        <w:t xml:space="preserve">Look Sensitivity</w:t>
      </w:r>
    </w:p>
    <w:p w:rsidR="00000000" w:rsidDel="00000000" w:rsidP="00000000" w:rsidRDefault="00000000" w:rsidRPr="00000000" w14:paraId="000003EE">
      <w:pPr>
        <w:numPr>
          <w:ilvl w:val="0"/>
          <w:numId w:val="7"/>
        </w:numPr>
        <w:ind w:left="720" w:hanging="360"/>
        <w:contextualSpacing w:val="1"/>
        <w:rPr>
          <w:u w:val="none"/>
        </w:rPr>
      </w:pPr>
      <w:r w:rsidDel="00000000" w:rsidR="00000000" w:rsidRPr="00000000">
        <w:rPr>
          <w:rtl w:val="0"/>
        </w:rPr>
        <w:t xml:space="preserve">Controls</w:t>
      </w:r>
    </w:p>
    <w:p w:rsidR="00000000" w:rsidDel="00000000" w:rsidP="00000000" w:rsidRDefault="00000000" w:rsidRPr="00000000" w14:paraId="000003EF">
      <w:pPr>
        <w:numPr>
          <w:ilvl w:val="1"/>
          <w:numId w:val="7"/>
        </w:numPr>
        <w:ind w:left="1440" w:hanging="360"/>
        <w:contextualSpacing w:val="1"/>
        <w:rPr>
          <w:u w:val="none"/>
        </w:rPr>
      </w:pPr>
      <w:r w:rsidDel="00000000" w:rsidR="00000000" w:rsidRPr="00000000">
        <w:rPr>
          <w:rtl w:val="0"/>
        </w:rPr>
        <w:t xml:space="preserve">Keybindings</w:t>
      </w:r>
    </w:p>
    <w:p w:rsidR="00000000" w:rsidDel="00000000" w:rsidP="00000000" w:rsidRDefault="00000000" w:rsidRPr="00000000" w14:paraId="000003F0">
      <w:pPr>
        <w:numPr>
          <w:ilvl w:val="0"/>
          <w:numId w:val="7"/>
        </w:numPr>
        <w:ind w:left="720" w:hanging="360"/>
        <w:contextualSpacing w:val="1"/>
        <w:rPr>
          <w:u w:val="none"/>
        </w:rPr>
      </w:pPr>
      <w:r w:rsidDel="00000000" w:rsidR="00000000" w:rsidRPr="00000000">
        <w:rPr>
          <w:rtl w:val="0"/>
        </w:rPr>
        <w:t xml:space="preserve">Reset Progress (With confirmation pop-up</w:t>
      </w:r>
    </w:p>
    <w:p w:rsidR="00000000" w:rsidDel="00000000" w:rsidP="00000000" w:rsidRDefault="00000000" w:rsidRPr="00000000" w14:paraId="000003F1">
      <w:pPr>
        <w:pStyle w:val="Heading4"/>
        <w:contextualSpacing w:val="0"/>
        <w:rPr/>
      </w:pPr>
      <w:bookmarkStart w:colFirst="0" w:colLast="0" w:name="_xtitxvdi4ny1" w:id="188"/>
      <w:bookmarkEnd w:id="188"/>
      <w:r w:rsidDel="00000000" w:rsidR="00000000" w:rsidRPr="00000000">
        <w:rPr>
          <w:rtl w:val="0"/>
        </w:rPr>
        <w:t xml:space="preserve">Pause</w:t>
      </w:r>
    </w:p>
    <w:p w:rsidR="00000000" w:rsidDel="00000000" w:rsidP="00000000" w:rsidRDefault="00000000" w:rsidRPr="00000000" w14:paraId="000003F2">
      <w:pPr>
        <w:numPr>
          <w:ilvl w:val="0"/>
          <w:numId w:val="9"/>
        </w:numPr>
        <w:ind w:left="720" w:hanging="360"/>
        <w:contextualSpacing w:val="1"/>
        <w:rPr>
          <w:u w:val="none"/>
        </w:rPr>
      </w:pPr>
      <w:r w:rsidDel="00000000" w:rsidR="00000000" w:rsidRPr="00000000">
        <w:rPr>
          <w:rtl w:val="0"/>
        </w:rPr>
        <w:t xml:space="preserve">Pause menu opens when the player presses the </w:t>
      </w:r>
      <w:hyperlink w:anchor="_ocyvyztyv5sv">
        <w:r w:rsidDel="00000000" w:rsidR="00000000" w:rsidRPr="00000000">
          <w:rPr>
            <w:color w:val="1155cc"/>
            <w:u w:val="single"/>
            <w:rtl w:val="0"/>
          </w:rPr>
          <w:t xml:space="preserve">(Pause)</w:t>
        </w:r>
      </w:hyperlink>
      <w:r w:rsidDel="00000000" w:rsidR="00000000" w:rsidRPr="00000000">
        <w:rPr>
          <w:rtl w:val="0"/>
        </w:rPr>
        <w:t xml:space="preserve"> button</w:t>
      </w:r>
    </w:p>
    <w:p w:rsidR="00000000" w:rsidDel="00000000" w:rsidP="00000000" w:rsidRDefault="00000000" w:rsidRPr="00000000" w14:paraId="000003F3">
      <w:pPr>
        <w:numPr>
          <w:ilvl w:val="0"/>
          <w:numId w:val="9"/>
        </w:numPr>
        <w:ind w:left="720" w:hanging="360"/>
        <w:contextualSpacing w:val="1"/>
        <w:rPr>
          <w:u w:val="none"/>
        </w:rPr>
      </w:pPr>
      <w:r w:rsidDel="00000000" w:rsidR="00000000" w:rsidRPr="00000000">
        <w:rPr>
          <w:rtl w:val="0"/>
        </w:rPr>
        <w:t xml:space="preserve">Pauses all action in the game, arresting all physics and interactions</w:t>
      </w:r>
    </w:p>
    <w:p w:rsidR="00000000" w:rsidDel="00000000" w:rsidP="00000000" w:rsidRDefault="00000000" w:rsidRPr="00000000" w14:paraId="000003F4">
      <w:pPr>
        <w:numPr>
          <w:ilvl w:val="0"/>
          <w:numId w:val="9"/>
        </w:numPr>
        <w:ind w:left="720" w:hanging="360"/>
        <w:contextualSpacing w:val="1"/>
        <w:rPr>
          <w:u w:val="none"/>
        </w:rPr>
      </w:pPr>
      <w:r w:rsidDel="00000000" w:rsidR="00000000" w:rsidRPr="00000000">
        <w:rPr>
          <w:rtl w:val="0"/>
        </w:rPr>
        <w:t xml:space="preserve">Allows access to options, control splash, main menu, and to quitting the game</w:t>
      </w:r>
    </w:p>
    <w:p w:rsidR="00000000" w:rsidDel="00000000" w:rsidP="00000000" w:rsidRDefault="00000000" w:rsidRPr="00000000" w14:paraId="000003F5">
      <w:pPr>
        <w:pStyle w:val="Heading4"/>
        <w:contextualSpacing w:val="0"/>
        <w:rPr/>
      </w:pPr>
      <w:bookmarkStart w:colFirst="0" w:colLast="0" w:name="_tphni8h1x6tf" w:id="189"/>
      <w:bookmarkEnd w:id="189"/>
      <w:r w:rsidDel="00000000" w:rsidR="00000000" w:rsidRPr="00000000">
        <w:rPr>
          <w:rtl w:val="0"/>
        </w:rPr>
        <w:t xml:space="preserve">Tips and Tricks</w:t>
      </w:r>
    </w:p>
    <w:p w:rsidR="00000000" w:rsidDel="00000000" w:rsidP="00000000" w:rsidRDefault="00000000" w:rsidRPr="00000000" w14:paraId="000003F6">
      <w:pPr>
        <w:numPr>
          <w:ilvl w:val="0"/>
          <w:numId w:val="4"/>
        </w:numPr>
        <w:ind w:left="720" w:hanging="360"/>
        <w:contextualSpacing w:val="1"/>
        <w:rPr>
          <w:u w:val="none"/>
        </w:rPr>
      </w:pPr>
      <w:r w:rsidDel="00000000" w:rsidR="00000000" w:rsidRPr="00000000">
        <w:rPr>
          <w:rtl w:val="0"/>
        </w:rPr>
        <w:t xml:space="preserve">All the in-game tips are collected here and can be viewed after the player has lev</w:t>
      </w:r>
    </w:p>
    <w:p w:rsidR="00000000" w:rsidDel="00000000" w:rsidP="00000000" w:rsidRDefault="00000000" w:rsidRPr="00000000" w14:paraId="000003F7">
      <w:pPr>
        <w:pStyle w:val="Heading2"/>
        <w:contextualSpacing w:val="0"/>
        <w:rPr/>
      </w:pPr>
      <w:bookmarkStart w:colFirst="0" w:colLast="0" w:name="_fkmaa17pbvi6" w:id="190"/>
      <w:bookmarkEnd w:id="190"/>
      <w:r w:rsidDel="00000000" w:rsidR="00000000" w:rsidRPr="00000000">
        <w:rPr>
          <w:rtl w:val="0"/>
        </w:rPr>
      </w:r>
    </w:p>
    <w:p w:rsidR="00000000" w:rsidDel="00000000" w:rsidP="00000000" w:rsidRDefault="00000000" w:rsidRPr="00000000" w14:paraId="000003F8">
      <w:pPr>
        <w:pStyle w:val="Heading2"/>
        <w:contextualSpacing w:val="0"/>
        <w:rPr/>
      </w:pPr>
      <w:bookmarkStart w:colFirst="0" w:colLast="0" w:name="_z13y4jgeaukg" w:id="191"/>
      <w:bookmarkEnd w:id="191"/>
      <w:r w:rsidDel="00000000" w:rsidR="00000000" w:rsidRPr="00000000">
        <w:br w:type="page"/>
      </w:r>
      <w:r w:rsidDel="00000000" w:rsidR="00000000" w:rsidRPr="00000000">
        <w:rPr>
          <w:rtl w:val="0"/>
        </w:rPr>
      </w:r>
    </w:p>
    <w:p w:rsidR="00000000" w:rsidDel="00000000" w:rsidP="00000000" w:rsidRDefault="00000000" w:rsidRPr="00000000" w14:paraId="000003F9">
      <w:pPr>
        <w:pStyle w:val="Heading2"/>
        <w:contextualSpacing w:val="0"/>
        <w:rPr/>
      </w:pPr>
      <w:bookmarkStart w:colFirst="0" w:colLast="0" w:name="_s24os2h63mot" w:id="192"/>
      <w:bookmarkEnd w:id="192"/>
      <w:r w:rsidDel="00000000" w:rsidR="00000000" w:rsidRPr="00000000">
        <w:rPr>
          <w:rtl w:val="0"/>
        </w:rPr>
        <w:t xml:space="preserve">HUD</w:t>
      </w:r>
    </w:p>
    <w:p w:rsidR="00000000" w:rsidDel="00000000" w:rsidP="00000000" w:rsidRDefault="00000000" w:rsidRPr="00000000" w14:paraId="000003FA">
      <w:pPr>
        <w:pStyle w:val="Heading3"/>
        <w:contextualSpacing w:val="0"/>
        <w:rPr/>
      </w:pPr>
      <w:bookmarkStart w:colFirst="0" w:colLast="0" w:name="_vqvsd2l8yx5c" w:id="193"/>
      <w:bookmarkEnd w:id="193"/>
      <w:r w:rsidDel="00000000" w:rsidR="00000000" w:rsidRPr="00000000">
        <w:rPr>
          <w:rtl w:val="0"/>
        </w:rPr>
        <w:t xml:space="preserve">Information to Display</w:t>
      </w:r>
    </w:p>
    <w:p w:rsidR="00000000" w:rsidDel="00000000" w:rsidP="00000000" w:rsidRDefault="00000000" w:rsidRPr="00000000" w14:paraId="000003FB">
      <w:pPr>
        <w:numPr>
          <w:ilvl w:val="0"/>
          <w:numId w:val="25"/>
        </w:numPr>
        <w:ind w:left="720" w:hanging="360"/>
        <w:contextualSpacing w:val="1"/>
        <w:rPr>
          <w:u w:val="none"/>
        </w:rPr>
      </w:pPr>
      <w:r w:rsidDel="00000000" w:rsidR="00000000" w:rsidRPr="00000000">
        <w:rPr>
          <w:rtl w:val="0"/>
        </w:rPr>
        <w:t xml:space="preserve">Always Shown On Screen</w:t>
      </w:r>
      <w:r w:rsidDel="00000000" w:rsidR="00000000" w:rsidRPr="00000000">
        <w:rPr>
          <w:rtl w:val="0"/>
        </w:rPr>
      </w:r>
    </w:p>
    <w:p w:rsidR="00000000" w:rsidDel="00000000" w:rsidP="00000000" w:rsidRDefault="00000000" w:rsidRPr="00000000" w14:paraId="000003FC">
      <w:pPr>
        <w:numPr>
          <w:ilvl w:val="1"/>
          <w:numId w:val="25"/>
        </w:numPr>
        <w:ind w:left="1440" w:hanging="360"/>
        <w:contextualSpacing w:val="1"/>
        <w:rPr>
          <w:u w:val="none"/>
        </w:rPr>
      </w:pPr>
      <w:r w:rsidDel="00000000" w:rsidR="00000000" w:rsidRPr="00000000">
        <w:rPr>
          <w:rtl w:val="0"/>
        </w:rPr>
        <w:t xml:space="preserve">Which </w:t>
      </w:r>
      <w:hyperlink w:anchor="_mskew6ji7pfw">
        <w:r w:rsidDel="00000000" w:rsidR="00000000" w:rsidRPr="00000000">
          <w:rPr>
            <w:color w:val="1155cc"/>
            <w:u w:val="single"/>
            <w:rtl w:val="0"/>
          </w:rPr>
          <w:t xml:space="preserve">Power Ups</w:t>
        </w:r>
      </w:hyperlink>
      <w:r w:rsidDel="00000000" w:rsidR="00000000" w:rsidRPr="00000000">
        <w:rPr>
          <w:rtl w:val="0"/>
        </w:rPr>
        <w:t xml:space="preserve"> the player has</w:t>
      </w:r>
    </w:p>
    <w:p w:rsidR="00000000" w:rsidDel="00000000" w:rsidP="00000000" w:rsidRDefault="00000000" w:rsidRPr="00000000" w14:paraId="000003FD">
      <w:pPr>
        <w:numPr>
          <w:ilvl w:val="2"/>
          <w:numId w:val="25"/>
        </w:numPr>
        <w:ind w:left="2160" w:hanging="360"/>
        <w:contextualSpacing w:val="1"/>
        <w:rPr>
          <w:u w:val="none"/>
        </w:rPr>
      </w:pPr>
      <w:r w:rsidDel="00000000" w:rsidR="00000000" w:rsidRPr="00000000">
        <w:rPr>
          <w:rtl w:val="0"/>
        </w:rPr>
        <w:t xml:space="preserve">An icon on the top left and right of the screen</w:t>
      </w:r>
    </w:p>
    <w:p w:rsidR="00000000" w:rsidDel="00000000" w:rsidP="00000000" w:rsidRDefault="00000000" w:rsidRPr="00000000" w14:paraId="000003FE">
      <w:pPr>
        <w:numPr>
          <w:ilvl w:val="0"/>
          <w:numId w:val="25"/>
        </w:numPr>
        <w:ind w:left="720" w:hanging="360"/>
        <w:contextualSpacing w:val="1"/>
        <w:rPr>
          <w:u w:val="none"/>
        </w:rPr>
      </w:pPr>
      <w:r w:rsidDel="00000000" w:rsidR="00000000" w:rsidRPr="00000000">
        <w:rPr>
          <w:rtl w:val="0"/>
        </w:rPr>
        <w:t xml:space="preserve">Only Shown When </w:t>
      </w:r>
    </w:p>
    <w:p w:rsidR="00000000" w:rsidDel="00000000" w:rsidP="00000000" w:rsidRDefault="00000000" w:rsidRPr="00000000" w14:paraId="000003FF">
      <w:pPr>
        <w:numPr>
          <w:ilvl w:val="1"/>
          <w:numId w:val="25"/>
        </w:numPr>
        <w:ind w:left="1440" w:hanging="360"/>
        <w:contextualSpacing w:val="1"/>
        <w:rPr>
          <w:u w:val="none"/>
        </w:rPr>
      </w:pPr>
      <w:r w:rsidDel="00000000" w:rsidR="00000000" w:rsidRPr="00000000">
        <w:rPr>
          <w:rtl w:val="0"/>
        </w:rPr>
        <w:t xml:space="preserve">How many </w:t>
      </w:r>
      <w:hyperlink w:anchor="_dcrvd2hfzxc">
        <w:r w:rsidDel="00000000" w:rsidR="00000000" w:rsidRPr="00000000">
          <w:rPr>
            <w:color w:val="1155cc"/>
            <w:u w:val="single"/>
            <w:rtl w:val="0"/>
          </w:rPr>
          <w:t xml:space="preserve">Tickets </w:t>
        </w:r>
      </w:hyperlink>
      <w:r w:rsidDel="00000000" w:rsidR="00000000" w:rsidRPr="00000000">
        <w:rPr>
          <w:rtl w:val="0"/>
        </w:rPr>
        <w:t xml:space="preserve">and </w:t>
      </w:r>
      <w:hyperlink w:anchor="_z77bue5ypibc">
        <w:r w:rsidDel="00000000" w:rsidR="00000000" w:rsidRPr="00000000">
          <w:rPr>
            <w:color w:val="1155cc"/>
            <w:u w:val="single"/>
            <w:rtl w:val="0"/>
          </w:rPr>
          <w:t xml:space="preserve">Tokens </w:t>
        </w:r>
      </w:hyperlink>
      <w:r w:rsidDel="00000000" w:rsidR="00000000" w:rsidRPr="00000000">
        <w:rPr>
          <w:rtl w:val="0"/>
        </w:rPr>
        <w:t xml:space="preserve">the player has</w:t>
      </w:r>
    </w:p>
    <w:p w:rsidR="00000000" w:rsidDel="00000000" w:rsidP="00000000" w:rsidRDefault="00000000" w:rsidRPr="00000000" w14:paraId="00000400">
      <w:pPr>
        <w:numPr>
          <w:ilvl w:val="2"/>
          <w:numId w:val="25"/>
        </w:numPr>
        <w:ind w:left="2160" w:hanging="360"/>
        <w:contextualSpacing w:val="1"/>
        <w:rPr>
          <w:u w:val="none"/>
        </w:rPr>
      </w:pPr>
      <w:r w:rsidDel="00000000" w:rsidR="00000000" w:rsidRPr="00000000">
        <w:rPr>
          <w:rtl w:val="0"/>
        </w:rPr>
        <w:t xml:space="preserve">An icon and number in the bottom right of the screen</w:t>
      </w:r>
    </w:p>
    <w:p w:rsidR="00000000" w:rsidDel="00000000" w:rsidP="00000000" w:rsidRDefault="00000000" w:rsidRPr="00000000" w14:paraId="00000401">
      <w:pPr>
        <w:numPr>
          <w:ilvl w:val="2"/>
          <w:numId w:val="25"/>
        </w:numPr>
        <w:ind w:left="2160" w:hanging="360"/>
        <w:contextualSpacing w:val="1"/>
        <w:rPr>
          <w:u w:val="none"/>
        </w:rPr>
      </w:pPr>
      <w:r w:rsidDel="00000000" w:rsidR="00000000" w:rsidRPr="00000000">
        <w:rPr>
          <w:rtl w:val="0"/>
        </w:rPr>
        <w:t xml:space="preserve">Only appears when the player picks up these currencies</w:t>
      </w:r>
    </w:p>
    <w:p w:rsidR="00000000" w:rsidDel="00000000" w:rsidP="00000000" w:rsidRDefault="00000000" w:rsidRPr="00000000" w14:paraId="00000402">
      <w:pPr>
        <w:numPr>
          <w:ilvl w:val="3"/>
          <w:numId w:val="25"/>
        </w:numPr>
        <w:ind w:left="2880" w:hanging="360"/>
        <w:contextualSpacing w:val="1"/>
        <w:rPr>
          <w:u w:val="none"/>
        </w:rPr>
      </w:pPr>
      <w:r w:rsidDel="00000000" w:rsidR="00000000" w:rsidRPr="00000000">
        <w:rPr>
          <w:rtl w:val="0"/>
        </w:rPr>
        <w:t xml:space="preserve">Fades after a short time</w:t>
      </w:r>
    </w:p>
    <w:p w:rsidR="00000000" w:rsidDel="00000000" w:rsidP="00000000" w:rsidRDefault="00000000" w:rsidRPr="00000000" w14:paraId="00000403">
      <w:pPr>
        <w:numPr>
          <w:ilvl w:val="2"/>
          <w:numId w:val="25"/>
        </w:numPr>
        <w:ind w:left="2160" w:hanging="360"/>
        <w:contextualSpacing w:val="1"/>
        <w:rPr>
          <w:u w:val="none"/>
        </w:rPr>
      </w:pPr>
      <w:r w:rsidDel="00000000" w:rsidR="00000000" w:rsidRPr="00000000">
        <w:rPr>
          <w:rtl w:val="0"/>
        </w:rPr>
        <w:t xml:space="preserve">For tickets, indicates the </w:t>
      </w:r>
      <w:hyperlink w:anchor="_dcrvd2hfzxc">
        <w:r w:rsidDel="00000000" w:rsidR="00000000" w:rsidRPr="00000000">
          <w:rPr>
            <w:color w:val="1155cc"/>
            <w:u w:val="single"/>
            <w:rtl w:val="0"/>
          </w:rPr>
          <w:t xml:space="preserve">maximum number of tickets</w:t>
        </w:r>
      </w:hyperlink>
      <w:r w:rsidDel="00000000" w:rsidR="00000000" w:rsidRPr="00000000">
        <w:rPr>
          <w:rtl w:val="0"/>
        </w:rPr>
        <w:t xml:space="preserve"> in the game</w:t>
      </w:r>
    </w:p>
    <w:p w:rsidR="00000000" w:rsidDel="00000000" w:rsidP="00000000" w:rsidRDefault="00000000" w:rsidRPr="00000000" w14:paraId="00000404">
      <w:pPr>
        <w:numPr>
          <w:ilvl w:val="1"/>
          <w:numId w:val="25"/>
        </w:numPr>
        <w:ind w:left="1440" w:hanging="360"/>
        <w:contextualSpacing w:val="1"/>
        <w:rPr/>
      </w:pPr>
      <w:r w:rsidDel="00000000" w:rsidR="00000000" w:rsidRPr="00000000">
        <w:rPr>
          <w:rtl w:val="0"/>
        </w:rPr>
        <w:t xml:space="preserve">Any </w:t>
      </w:r>
      <w:hyperlink w:anchor="_2usydr5aezr5">
        <w:r w:rsidDel="00000000" w:rsidR="00000000" w:rsidRPr="00000000">
          <w:rPr>
            <w:color w:val="1155cc"/>
            <w:u w:val="single"/>
            <w:rtl w:val="0"/>
          </w:rPr>
          <w:t xml:space="preserve">Objectives </w:t>
        </w:r>
      </w:hyperlink>
      <w:r w:rsidDel="00000000" w:rsidR="00000000" w:rsidRPr="00000000">
        <w:rPr>
          <w:rtl w:val="0"/>
        </w:rPr>
        <w:t xml:space="preserve">active in the player’s current area</w:t>
      </w:r>
    </w:p>
    <w:p w:rsidR="00000000" w:rsidDel="00000000" w:rsidP="00000000" w:rsidRDefault="00000000" w:rsidRPr="00000000" w14:paraId="00000405">
      <w:pPr>
        <w:numPr>
          <w:ilvl w:val="2"/>
          <w:numId w:val="25"/>
        </w:numPr>
        <w:ind w:left="2160" w:hanging="360"/>
        <w:contextualSpacing w:val="1"/>
        <w:rPr/>
      </w:pPr>
      <w:r w:rsidDel="00000000" w:rsidR="00000000" w:rsidRPr="00000000">
        <w:rPr>
          <w:rtl w:val="0"/>
        </w:rPr>
        <w:t xml:space="preserve">Possibly {Text in the bottom left of the screen?}</w:t>
      </w:r>
    </w:p>
    <w:p w:rsidR="00000000" w:rsidDel="00000000" w:rsidP="00000000" w:rsidRDefault="00000000" w:rsidRPr="00000000" w14:paraId="00000406">
      <w:pPr>
        <w:numPr>
          <w:ilvl w:val="2"/>
          <w:numId w:val="25"/>
        </w:numPr>
        <w:ind w:left="2160" w:hanging="360"/>
        <w:contextualSpacing w:val="1"/>
        <w:rPr>
          <w:u w:val="none"/>
        </w:rPr>
      </w:pPr>
      <w:r w:rsidDel="00000000" w:rsidR="00000000" w:rsidRPr="00000000">
        <w:rPr>
          <w:rtl w:val="0"/>
        </w:rPr>
        <w:t xml:space="preserve">Only appears if an objective is active</w:t>
      </w:r>
      <w:r w:rsidDel="00000000" w:rsidR="00000000" w:rsidRPr="00000000">
        <w:rPr>
          <w:rtl w:val="0"/>
        </w:rPr>
      </w:r>
    </w:p>
    <w:p w:rsidR="00000000" w:rsidDel="00000000" w:rsidP="00000000" w:rsidRDefault="00000000" w:rsidRPr="00000000" w14:paraId="00000407">
      <w:pPr>
        <w:pStyle w:val="Heading3"/>
        <w:contextualSpacing w:val="0"/>
        <w:rPr/>
      </w:pPr>
      <w:bookmarkStart w:colFirst="0" w:colLast="0" w:name="_cqkb01rqlos0" w:id="194"/>
      <w:bookmarkEnd w:id="194"/>
      <w:r w:rsidDel="00000000" w:rsidR="00000000" w:rsidRPr="00000000">
        <w:rPr>
          <w:rtl w:val="0"/>
        </w:rPr>
        <w:t xml:space="preserve">Transition Screens</w:t>
      </w:r>
    </w:p>
    <w:p w:rsidR="00000000" w:rsidDel="00000000" w:rsidP="00000000" w:rsidRDefault="00000000" w:rsidRPr="00000000" w14:paraId="00000408">
      <w:pPr>
        <w:numPr>
          <w:ilvl w:val="0"/>
          <w:numId w:val="47"/>
        </w:numPr>
        <w:ind w:left="720" w:hanging="360"/>
        <w:contextualSpacing w:val="1"/>
        <w:rPr>
          <w:u w:val="none"/>
        </w:rPr>
      </w:pPr>
      <w:r w:rsidDel="00000000" w:rsidR="00000000" w:rsidRPr="00000000">
        <w:rPr>
          <w:rtl w:val="0"/>
        </w:rPr>
        <w:t xml:space="preserve">Must having a moving element</w:t>
      </w:r>
    </w:p>
    <w:p w:rsidR="00000000" w:rsidDel="00000000" w:rsidP="00000000" w:rsidRDefault="00000000" w:rsidRPr="00000000" w14:paraId="00000409">
      <w:pPr>
        <w:numPr>
          <w:ilvl w:val="0"/>
          <w:numId w:val="47"/>
        </w:numPr>
        <w:ind w:left="720" w:hanging="360"/>
        <w:contextualSpacing w:val="1"/>
        <w:rPr>
          <w:u w:val="none"/>
        </w:rPr>
      </w:pPr>
      <w:r w:rsidDel="00000000" w:rsidR="00000000" w:rsidRPr="00000000">
        <w:rPr>
          <w:rtl w:val="0"/>
        </w:rPr>
        <w:t xml:space="preserve">Must cover the entire screen</w:t>
      </w:r>
    </w:p>
    <w:p w:rsidR="00000000" w:rsidDel="00000000" w:rsidP="00000000" w:rsidRDefault="00000000" w:rsidRPr="00000000" w14:paraId="0000040A">
      <w:pPr>
        <w:numPr>
          <w:ilvl w:val="0"/>
          <w:numId w:val="47"/>
        </w:numPr>
        <w:ind w:left="720" w:hanging="360"/>
        <w:contextualSpacing w:val="1"/>
        <w:rPr>
          <w:u w:val="none"/>
        </w:rPr>
      </w:pPr>
      <w:r w:rsidDel="00000000" w:rsidR="00000000" w:rsidRPr="00000000">
        <w:rPr>
          <w:rtl w:val="0"/>
        </w:rPr>
        <w:t xml:space="preserve">Should have an element of comedy / a joke / a funny image</w:t>
      </w:r>
    </w:p>
    <w:p w:rsidR="00000000" w:rsidDel="00000000" w:rsidP="00000000" w:rsidRDefault="00000000" w:rsidRPr="00000000" w14:paraId="0000040B">
      <w:pPr>
        <w:contextualSpacing w:val="0"/>
        <w:rPr/>
      </w:pPr>
      <w:r w:rsidDel="00000000" w:rsidR="00000000" w:rsidRPr="00000000">
        <w:rPr>
          <w:rtl w:val="0"/>
        </w:rPr>
      </w:r>
    </w:p>
    <w:p w:rsidR="00000000" w:rsidDel="00000000" w:rsidP="00000000" w:rsidRDefault="00000000" w:rsidRPr="00000000" w14:paraId="0000040C">
      <w:pPr>
        <w:contextualSpacing w:val="0"/>
        <w:rPr/>
      </w:pPr>
      <w:r w:rsidDel="00000000" w:rsidR="00000000" w:rsidRPr="00000000">
        <w:rPr>
          <w:rtl w:val="0"/>
        </w:rPr>
      </w:r>
    </w:p>
    <w:p w:rsidR="00000000" w:rsidDel="00000000" w:rsidP="00000000" w:rsidRDefault="00000000" w:rsidRPr="00000000" w14:paraId="0000040D">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40E">
      <w:pPr>
        <w:pStyle w:val="Heading1"/>
        <w:contextualSpacing w:val="0"/>
        <w:rPr/>
      </w:pPr>
      <w:bookmarkStart w:colFirst="0" w:colLast="0" w:name="_l43015fxhyml" w:id="195"/>
      <w:bookmarkEnd w:id="195"/>
      <w:r w:rsidDel="00000000" w:rsidR="00000000" w:rsidRPr="00000000">
        <w:rPr>
          <w:rtl w:val="0"/>
        </w:rPr>
        <w:t xml:space="preserve">Glossary</w:t>
      </w:r>
    </w:p>
    <w:p w:rsidR="00000000" w:rsidDel="00000000" w:rsidP="00000000" w:rsidRDefault="00000000" w:rsidRPr="00000000" w14:paraId="0000040F">
      <w:pPr>
        <w:pStyle w:val="Heading4"/>
        <w:contextualSpacing w:val="0"/>
        <w:rPr/>
      </w:pPr>
      <w:bookmarkStart w:colFirst="0" w:colLast="0" w:name="_3vnppx6vl7d" w:id="196"/>
      <w:bookmarkEnd w:id="196"/>
      <w:r w:rsidDel="00000000" w:rsidR="00000000" w:rsidRPr="00000000">
        <w:rPr>
          <w:rtl w:val="0"/>
        </w:rPr>
        <w:t xml:space="preserve">Adjustable</w:t>
      </w:r>
    </w:p>
    <w:p w:rsidR="00000000" w:rsidDel="00000000" w:rsidP="00000000" w:rsidRDefault="00000000" w:rsidRPr="00000000" w14:paraId="00000410">
      <w:pPr>
        <w:contextualSpacing w:val="0"/>
        <w:rPr/>
      </w:pPr>
      <w:r w:rsidDel="00000000" w:rsidR="00000000" w:rsidRPr="00000000">
        <w:rPr>
          <w:rtl w:val="0"/>
        </w:rPr>
        <w:t xml:space="preserve">Indicates the the following value is an exposed variable that can be adjusted in editor.</w:t>
      </w:r>
    </w:p>
    <w:p w:rsidR="00000000" w:rsidDel="00000000" w:rsidP="00000000" w:rsidRDefault="00000000" w:rsidRPr="00000000" w14:paraId="00000411">
      <w:pPr>
        <w:pStyle w:val="Heading4"/>
        <w:contextualSpacing w:val="0"/>
        <w:rPr/>
      </w:pPr>
      <w:bookmarkStart w:colFirst="0" w:colLast="0" w:name="_mtzu1t1k7ie0" w:id="197"/>
      <w:bookmarkEnd w:id="197"/>
      <w:r w:rsidDel="00000000" w:rsidR="00000000" w:rsidRPr="00000000">
        <w:rPr>
          <w:rtl w:val="0"/>
        </w:rPr>
        <w:t xml:space="preserve">Movable Object</w:t>
      </w:r>
    </w:p>
    <w:p w:rsidR="00000000" w:rsidDel="00000000" w:rsidP="00000000" w:rsidRDefault="00000000" w:rsidRPr="00000000" w14:paraId="00000412">
      <w:pPr>
        <w:contextualSpacing w:val="0"/>
        <w:rPr/>
      </w:pPr>
      <w:r w:rsidDel="00000000" w:rsidR="00000000" w:rsidRPr="00000000">
        <w:rPr>
          <w:rtl w:val="0"/>
        </w:rPr>
        <w:t xml:space="preserve">Either an active character (such as a child) or a non-static, physics-affected object (such as a hotdog).</w:t>
      </w:r>
    </w:p>
    <w:p w:rsidR="00000000" w:rsidDel="00000000" w:rsidP="00000000" w:rsidRDefault="00000000" w:rsidRPr="00000000" w14:paraId="00000413">
      <w:pPr>
        <w:pStyle w:val="Heading4"/>
        <w:contextualSpacing w:val="0"/>
        <w:rPr/>
      </w:pPr>
      <w:bookmarkStart w:colFirst="0" w:colLast="0" w:name="_3zxjimw28030" w:id="198"/>
      <w:bookmarkEnd w:id="198"/>
      <w:r w:rsidDel="00000000" w:rsidR="00000000" w:rsidRPr="00000000">
        <w:rPr>
          <w:rtl w:val="0"/>
        </w:rPr>
        <w:t xml:space="preserve">Relevant State</w:t>
      </w:r>
    </w:p>
    <w:p w:rsidR="00000000" w:rsidDel="00000000" w:rsidP="00000000" w:rsidRDefault="00000000" w:rsidRPr="00000000" w14:paraId="00000414">
      <w:pPr>
        <w:contextualSpacing w:val="0"/>
        <w:rPr/>
      </w:pPr>
      <w:r w:rsidDel="00000000" w:rsidR="00000000" w:rsidRPr="00000000">
        <w:rPr>
          <w:rtl w:val="0"/>
        </w:rPr>
        <w:t xml:space="preserve">All state that is </w:t>
      </w:r>
      <w:hyperlink w:anchor="_3jc0wob62sxb">
        <w:r w:rsidDel="00000000" w:rsidR="00000000" w:rsidRPr="00000000">
          <w:rPr>
            <w:color w:val="1155cc"/>
            <w:u w:val="single"/>
            <w:rtl w:val="0"/>
          </w:rPr>
          <w:t xml:space="preserve">saved</w:t>
        </w:r>
      </w:hyperlink>
      <w:r w:rsidDel="00000000" w:rsidR="00000000" w:rsidRPr="00000000">
        <w:rPr>
          <w:rtl w:val="0"/>
        </w:rPr>
        <w:t xml:space="preserve">.</w:t>
      </w:r>
    </w:p>
    <w:p w:rsidR="00000000" w:rsidDel="00000000" w:rsidP="00000000" w:rsidRDefault="00000000" w:rsidRPr="00000000" w14:paraId="00000415">
      <w:pPr>
        <w:pStyle w:val="Heading4"/>
        <w:contextualSpacing w:val="0"/>
        <w:rPr/>
      </w:pPr>
      <w:bookmarkStart w:colFirst="0" w:colLast="0" w:name="_yjv0zywf0aix" w:id="199"/>
      <w:bookmarkEnd w:id="199"/>
      <w:r w:rsidDel="00000000" w:rsidR="00000000" w:rsidRPr="00000000">
        <w:rPr>
          <w:rtl w:val="0"/>
        </w:rPr>
        <w:t xml:space="preserve">Toggle</w:t>
      </w:r>
    </w:p>
    <w:p w:rsidR="00000000" w:rsidDel="00000000" w:rsidP="00000000" w:rsidRDefault="00000000" w:rsidRPr="00000000" w14:paraId="00000416">
      <w:pPr>
        <w:contextualSpacing w:val="0"/>
        <w:rPr/>
      </w:pPr>
      <w:r w:rsidDel="00000000" w:rsidR="00000000" w:rsidRPr="00000000">
        <w:rPr>
          <w:rtl w:val="0"/>
        </w:rPr>
        <w:t xml:space="preserve">Indicates that using the </w:t>
      </w:r>
      <w:hyperlink w:anchor="_mskew6ji7pfw">
        <w:r w:rsidDel="00000000" w:rsidR="00000000" w:rsidRPr="00000000">
          <w:rPr>
            <w:color w:val="1155cc"/>
            <w:u w:val="single"/>
            <w:rtl w:val="0"/>
          </w:rPr>
          <w:t xml:space="preserve">power up</w:t>
        </w:r>
      </w:hyperlink>
      <w:r w:rsidDel="00000000" w:rsidR="00000000" w:rsidRPr="00000000">
        <w:rPr>
          <w:rtl w:val="0"/>
        </w:rPr>
        <w:t xml:space="preserve"> turns its effects on if the effects are currently off, or off if the effects are currently on.</w:t>
      </w:r>
    </w:p>
    <w:p w:rsidR="00000000" w:rsidDel="00000000" w:rsidP="00000000" w:rsidRDefault="00000000" w:rsidRPr="00000000" w14:paraId="00000417">
      <w:pPr>
        <w:contextualSpacing w:val="0"/>
        <w:rPr/>
      </w:pPr>
      <w:r w:rsidDel="00000000" w:rsidR="00000000" w:rsidRPr="00000000">
        <w:br w:type="page"/>
      </w:r>
      <w:r w:rsidDel="00000000" w:rsidR="00000000" w:rsidRPr="00000000">
        <w:rPr>
          <w:rtl w:val="0"/>
        </w:rPr>
      </w:r>
    </w:p>
    <w:p w:rsidR="00000000" w:rsidDel="00000000" w:rsidP="00000000" w:rsidRDefault="00000000" w:rsidRPr="00000000" w14:paraId="00000418">
      <w:pPr>
        <w:pStyle w:val="Heading1"/>
        <w:contextualSpacing w:val="0"/>
        <w:rPr/>
      </w:pPr>
      <w:bookmarkStart w:colFirst="0" w:colLast="0" w:name="_hs2y5zp1cfaz" w:id="200"/>
      <w:bookmarkEnd w:id="200"/>
      <w:r w:rsidDel="00000000" w:rsidR="00000000" w:rsidRPr="00000000">
        <w:rPr>
          <w:rtl w:val="0"/>
        </w:rPr>
        <w:t xml:space="preserve">Appendix A - Old Info</w:t>
      </w:r>
    </w:p>
    <w:p w:rsidR="00000000" w:rsidDel="00000000" w:rsidP="00000000" w:rsidRDefault="00000000" w:rsidRPr="00000000" w14:paraId="00000419">
      <w:pPr>
        <w:pStyle w:val="Heading3"/>
        <w:contextualSpacing w:val="0"/>
        <w:rPr/>
      </w:pPr>
      <w:bookmarkStart w:colFirst="0" w:colLast="0" w:name="_2y4si6cucv5s" w:id="201"/>
      <w:bookmarkEnd w:id="201"/>
      <w:r w:rsidDel="00000000" w:rsidR="00000000" w:rsidRPr="00000000">
        <w:rPr>
          <w:rtl w:val="0"/>
        </w:rPr>
        <w:t xml:space="preserve">Picking Up Power Ups</w:t>
      </w:r>
    </w:p>
    <w:p w:rsidR="00000000" w:rsidDel="00000000" w:rsidP="00000000" w:rsidRDefault="00000000" w:rsidRPr="00000000" w14:paraId="0000041A">
      <w:pPr>
        <w:contextualSpacing w:val="0"/>
        <w:rPr/>
      </w:pPr>
      <w:r w:rsidDel="00000000" w:rsidR="00000000" w:rsidRPr="00000000">
        <w:rPr>
          <w:rtl w:val="0"/>
        </w:rPr>
        <w:t xml:space="preserve">*</w:t>
      </w:r>
      <w:r w:rsidDel="00000000" w:rsidR="00000000" w:rsidRPr="00000000">
        <w:rPr>
          <w:i w:val="1"/>
          <w:rtl w:val="0"/>
        </w:rPr>
        <w:t xml:space="preserve">The following represents options the team could take for picking up Power Ups, not the final method decided upon</w:t>
      </w:r>
      <w:r w:rsidDel="00000000" w:rsidR="00000000" w:rsidRPr="00000000">
        <w:rPr>
          <w:rtl w:val="0"/>
        </w:rPr>
        <w:t xml:space="preserve">*</w:t>
      </w:r>
    </w:p>
    <w:p w:rsidR="00000000" w:rsidDel="00000000" w:rsidP="00000000" w:rsidRDefault="00000000" w:rsidRPr="00000000" w14:paraId="0000041B">
      <w:pPr>
        <w:contextualSpacing w:val="0"/>
        <w:rPr/>
      </w:pPr>
      <w:r w:rsidDel="00000000" w:rsidR="00000000" w:rsidRPr="00000000">
        <w:rPr>
          <w:rtl w:val="0"/>
        </w:rPr>
        <w:t xml:space="preserve">There are three possible methods of designing the mechanics of picking up power ups.</w:t>
      </w:r>
    </w:p>
    <w:p w:rsidR="00000000" w:rsidDel="00000000" w:rsidP="00000000" w:rsidRDefault="00000000" w:rsidRPr="00000000" w14:paraId="0000041C">
      <w:pPr>
        <w:pStyle w:val="Heading4"/>
        <w:contextualSpacing w:val="0"/>
        <w:rPr/>
      </w:pPr>
      <w:bookmarkStart w:colFirst="0" w:colLast="0" w:name="_ckma3uialtxi" w:id="202"/>
      <w:bookmarkEnd w:id="202"/>
      <w:r w:rsidDel="00000000" w:rsidR="00000000" w:rsidRPr="00000000">
        <w:rPr>
          <w:rtl w:val="0"/>
        </w:rPr>
        <w:t xml:space="preserve">Option One: Pickup Buttons</w:t>
      </w:r>
    </w:p>
    <w:p w:rsidR="00000000" w:rsidDel="00000000" w:rsidP="00000000" w:rsidRDefault="00000000" w:rsidRPr="00000000" w14:paraId="0000041D">
      <w:pPr>
        <w:contextualSpacing w:val="0"/>
        <w:rPr/>
      </w:pPr>
      <w:r w:rsidDel="00000000" w:rsidR="00000000" w:rsidRPr="00000000">
        <w:rPr>
          <w:rtl w:val="0"/>
        </w:rPr>
        <w:t xml:space="preserve">When the player collides with Power Up objects, they can replace one of their current Power Ups by pressing the corresponding </w:t>
      </w:r>
      <w:hyperlink w:anchor="_ocyvyztyv5sv">
        <w:r w:rsidDel="00000000" w:rsidR="00000000" w:rsidRPr="00000000">
          <w:rPr>
            <w:color w:val="1155cc"/>
            <w:u w:val="single"/>
            <w:rtl w:val="0"/>
          </w:rPr>
          <w:t xml:space="preserve">(Pick Up Power Up)</w:t>
        </w:r>
      </w:hyperlink>
      <w:r w:rsidDel="00000000" w:rsidR="00000000" w:rsidRPr="00000000">
        <w:rPr>
          <w:rtl w:val="0"/>
        </w:rPr>
        <w:t xml:space="preserve"> button.</w:t>
      </w:r>
    </w:p>
    <w:p w:rsidR="00000000" w:rsidDel="00000000" w:rsidP="00000000" w:rsidRDefault="00000000" w:rsidRPr="00000000" w14:paraId="0000041E">
      <w:pPr>
        <w:contextualSpacing w:val="0"/>
        <w:rPr/>
      </w:pPr>
      <w:r w:rsidDel="00000000" w:rsidR="00000000" w:rsidRPr="00000000">
        <w:rPr>
          <w:rtl w:val="0"/>
        </w:rPr>
        <w:t xml:space="preserve">Pros:</w:t>
      </w:r>
    </w:p>
    <w:p w:rsidR="00000000" w:rsidDel="00000000" w:rsidP="00000000" w:rsidRDefault="00000000" w:rsidRPr="00000000" w14:paraId="0000041F">
      <w:pPr>
        <w:numPr>
          <w:ilvl w:val="0"/>
          <w:numId w:val="41"/>
        </w:numPr>
        <w:ind w:left="720" w:hanging="360"/>
        <w:contextualSpacing w:val="1"/>
        <w:rPr>
          <w:b w:val="0"/>
          <w:sz w:val="22"/>
          <w:szCs w:val="22"/>
        </w:rPr>
      </w:pPr>
      <w:r w:rsidDel="00000000" w:rsidR="00000000" w:rsidRPr="00000000">
        <w:rPr>
          <w:rtl w:val="0"/>
        </w:rPr>
        <w:t xml:space="preserve">The player has a lot of control over which power ups they want and which button they want to use for each.</w:t>
      </w:r>
    </w:p>
    <w:p w:rsidR="00000000" w:rsidDel="00000000" w:rsidP="00000000" w:rsidRDefault="00000000" w:rsidRPr="00000000" w14:paraId="00000420">
      <w:pPr>
        <w:numPr>
          <w:ilvl w:val="0"/>
          <w:numId w:val="41"/>
        </w:numPr>
        <w:ind w:left="720" w:hanging="360"/>
        <w:contextualSpacing w:val="1"/>
        <w:rPr>
          <w:b w:val="0"/>
          <w:sz w:val="22"/>
          <w:szCs w:val="22"/>
        </w:rPr>
      </w:pPr>
      <w:r w:rsidDel="00000000" w:rsidR="00000000" w:rsidRPr="00000000">
        <w:rPr>
          <w:rtl w:val="0"/>
        </w:rPr>
        <w:t xml:space="preserve">Doesn’t interrupt the flow of gameplay.</w:t>
      </w:r>
    </w:p>
    <w:p w:rsidR="00000000" w:rsidDel="00000000" w:rsidP="00000000" w:rsidRDefault="00000000" w:rsidRPr="00000000" w14:paraId="00000421">
      <w:pPr>
        <w:ind w:left="0" w:firstLine="0"/>
        <w:contextualSpacing w:val="0"/>
        <w:rPr/>
      </w:pPr>
      <w:r w:rsidDel="00000000" w:rsidR="00000000" w:rsidRPr="00000000">
        <w:rPr>
          <w:rtl w:val="0"/>
        </w:rPr>
        <w:t xml:space="preserve">Cons:</w:t>
      </w:r>
    </w:p>
    <w:p w:rsidR="00000000" w:rsidDel="00000000" w:rsidP="00000000" w:rsidRDefault="00000000" w:rsidRPr="00000000" w14:paraId="00000422">
      <w:pPr>
        <w:numPr>
          <w:ilvl w:val="0"/>
          <w:numId w:val="34"/>
        </w:numPr>
        <w:ind w:left="720" w:hanging="360"/>
        <w:contextualSpacing w:val="1"/>
        <w:rPr>
          <w:b w:val="0"/>
          <w:sz w:val="22"/>
          <w:szCs w:val="22"/>
        </w:rPr>
      </w:pPr>
      <w:r w:rsidDel="00000000" w:rsidR="00000000" w:rsidRPr="00000000">
        <w:rPr>
          <w:rtl w:val="0"/>
        </w:rPr>
        <w:t xml:space="preserve">The control scheme is awkward, especially on keyboard.</w:t>
      </w:r>
    </w:p>
    <w:p w:rsidR="00000000" w:rsidDel="00000000" w:rsidP="00000000" w:rsidRDefault="00000000" w:rsidRPr="00000000" w14:paraId="00000423">
      <w:pPr>
        <w:numPr>
          <w:ilvl w:val="0"/>
          <w:numId w:val="34"/>
        </w:numPr>
        <w:ind w:left="720" w:hanging="360"/>
        <w:contextualSpacing w:val="1"/>
        <w:rPr>
          <w:b w:val="0"/>
          <w:sz w:val="22"/>
          <w:szCs w:val="22"/>
        </w:rPr>
      </w:pPr>
      <w:r w:rsidDel="00000000" w:rsidR="00000000" w:rsidRPr="00000000">
        <w:rPr>
          <w:rFonts w:ascii="Arial" w:cs="Arial" w:eastAsia="Arial" w:hAnsi="Arial"/>
          <w:rtl w:val="0"/>
        </w:rPr>
        <w:t xml:space="preserve">Makes Power Ups less immediate and intuitive  ̶̶̶  more buttons between the player and the Power Up.</w:t>
      </w:r>
    </w:p>
    <w:p w:rsidR="00000000" w:rsidDel="00000000" w:rsidP="00000000" w:rsidRDefault="00000000" w:rsidRPr="00000000" w14:paraId="00000424">
      <w:pPr>
        <w:ind w:left="0" w:firstLine="0"/>
        <w:contextualSpacing w:val="0"/>
        <w:rPr/>
      </w:pPr>
      <w:r w:rsidDel="00000000" w:rsidR="00000000" w:rsidRPr="00000000">
        <w:rPr>
          <w:rtl w:val="0"/>
        </w:rPr>
      </w:r>
    </w:p>
    <w:p w:rsidR="00000000" w:rsidDel="00000000" w:rsidP="00000000" w:rsidRDefault="00000000" w:rsidRPr="00000000" w14:paraId="00000425">
      <w:pPr>
        <w:pStyle w:val="Heading4"/>
        <w:ind w:left="0" w:firstLine="0"/>
        <w:contextualSpacing w:val="0"/>
        <w:rPr/>
      </w:pPr>
      <w:bookmarkStart w:colFirst="0" w:colLast="0" w:name="_d9bzooscwfub" w:id="203"/>
      <w:bookmarkEnd w:id="203"/>
      <w:r w:rsidDel="00000000" w:rsidR="00000000" w:rsidRPr="00000000">
        <w:rPr>
          <w:rtl w:val="0"/>
        </w:rPr>
      </w:r>
    </w:p>
    <w:p w:rsidR="00000000" w:rsidDel="00000000" w:rsidP="00000000" w:rsidRDefault="00000000" w:rsidRPr="00000000" w14:paraId="00000426">
      <w:pPr>
        <w:pStyle w:val="Heading4"/>
        <w:ind w:left="0" w:firstLine="0"/>
        <w:contextualSpacing w:val="0"/>
        <w:rPr/>
      </w:pPr>
      <w:bookmarkStart w:colFirst="0" w:colLast="0" w:name="_fcv6jlh5xdha" w:id="204"/>
      <w:bookmarkEnd w:id="204"/>
      <w:r w:rsidDel="00000000" w:rsidR="00000000" w:rsidRPr="00000000">
        <w:br w:type="page"/>
      </w:r>
      <w:r w:rsidDel="00000000" w:rsidR="00000000" w:rsidRPr="00000000">
        <w:rPr>
          <w:rtl w:val="0"/>
        </w:rPr>
      </w:r>
    </w:p>
    <w:p w:rsidR="00000000" w:rsidDel="00000000" w:rsidP="00000000" w:rsidRDefault="00000000" w:rsidRPr="00000000" w14:paraId="00000427">
      <w:pPr>
        <w:pStyle w:val="Heading4"/>
        <w:ind w:left="0" w:firstLine="0"/>
        <w:contextualSpacing w:val="0"/>
        <w:rPr/>
      </w:pPr>
      <w:bookmarkStart w:colFirst="0" w:colLast="0" w:name="_5cyqf3xdllpa" w:id="205"/>
      <w:bookmarkEnd w:id="205"/>
      <w:r w:rsidDel="00000000" w:rsidR="00000000" w:rsidRPr="00000000">
        <w:rPr>
          <w:rtl w:val="0"/>
        </w:rPr>
        <w:t xml:space="preserve">Option Two: Pickup Queue</w:t>
      </w:r>
    </w:p>
    <w:p w:rsidR="00000000" w:rsidDel="00000000" w:rsidP="00000000" w:rsidRDefault="00000000" w:rsidRPr="00000000" w14:paraId="00000428">
      <w:pPr>
        <w:contextualSpacing w:val="0"/>
        <w:rPr/>
      </w:pPr>
      <w:r w:rsidDel="00000000" w:rsidR="00000000" w:rsidRPr="00000000">
        <w:rPr>
          <w:rtl w:val="0"/>
        </w:rPr>
        <w:t xml:space="preserve">When the player collides with Power Up objects, the Power Up they collided with goes into their first Power Up slot, the Power Up from their first Power Up slot goes into the second slot, and the Power Up from the second slot is removed and spawned as a Power Up object next to the player.</w:t>
      </w:r>
    </w:p>
    <w:p w:rsidR="00000000" w:rsidDel="00000000" w:rsidP="00000000" w:rsidRDefault="00000000" w:rsidRPr="00000000" w14:paraId="00000429">
      <w:pPr>
        <w:contextualSpacing w:val="0"/>
        <w:rPr/>
      </w:pPr>
      <w:r w:rsidDel="00000000" w:rsidR="00000000" w:rsidRPr="00000000">
        <w:rPr>
          <w:rtl w:val="0"/>
        </w:rPr>
        <w:t xml:space="preserve">Pros:</w:t>
      </w:r>
    </w:p>
    <w:p w:rsidR="00000000" w:rsidDel="00000000" w:rsidP="00000000" w:rsidRDefault="00000000" w:rsidRPr="00000000" w14:paraId="0000042A">
      <w:pPr>
        <w:numPr>
          <w:ilvl w:val="0"/>
          <w:numId w:val="45"/>
        </w:numPr>
        <w:ind w:left="720" w:hanging="360"/>
        <w:contextualSpacing w:val="1"/>
        <w:rPr>
          <w:b w:val="0"/>
          <w:sz w:val="22"/>
          <w:szCs w:val="22"/>
        </w:rPr>
      </w:pPr>
      <w:r w:rsidDel="00000000" w:rsidR="00000000" w:rsidRPr="00000000">
        <w:rPr>
          <w:rFonts w:ascii="Arial" w:cs="Arial" w:eastAsia="Arial" w:hAnsi="Arial"/>
          <w:rtl w:val="0"/>
        </w:rPr>
        <w:t xml:space="preserve">Picking up Power Ups is 100% immediate  ̶̶̶  When the player collides with a Power Up, they pick it up.</w:t>
      </w:r>
    </w:p>
    <w:p w:rsidR="00000000" w:rsidDel="00000000" w:rsidP="00000000" w:rsidRDefault="00000000" w:rsidRPr="00000000" w14:paraId="0000042B">
      <w:pPr>
        <w:numPr>
          <w:ilvl w:val="0"/>
          <w:numId w:val="45"/>
        </w:numPr>
        <w:ind w:left="720" w:hanging="360"/>
        <w:contextualSpacing w:val="1"/>
        <w:rPr>
          <w:b w:val="0"/>
          <w:sz w:val="22"/>
          <w:szCs w:val="22"/>
        </w:rPr>
      </w:pPr>
      <w:r w:rsidDel="00000000" w:rsidR="00000000" w:rsidRPr="00000000">
        <w:rPr>
          <w:rtl w:val="0"/>
        </w:rPr>
        <w:t xml:space="preserve">Doesn’t interrupt the flow of gameplay.</w:t>
      </w:r>
    </w:p>
    <w:p w:rsidR="00000000" w:rsidDel="00000000" w:rsidP="00000000" w:rsidRDefault="00000000" w:rsidRPr="00000000" w14:paraId="0000042C">
      <w:pPr>
        <w:ind w:left="0" w:firstLine="0"/>
        <w:contextualSpacing w:val="0"/>
        <w:rPr/>
      </w:pPr>
      <w:r w:rsidDel="00000000" w:rsidR="00000000" w:rsidRPr="00000000">
        <w:rPr>
          <w:rtl w:val="0"/>
        </w:rPr>
        <w:t xml:space="preserve">Cons:</w:t>
      </w:r>
    </w:p>
    <w:p w:rsidR="00000000" w:rsidDel="00000000" w:rsidP="00000000" w:rsidRDefault="00000000" w:rsidRPr="00000000" w14:paraId="0000042D">
      <w:pPr>
        <w:numPr>
          <w:ilvl w:val="0"/>
          <w:numId w:val="19"/>
        </w:numPr>
        <w:ind w:left="720" w:hanging="360"/>
        <w:contextualSpacing w:val="1"/>
        <w:rPr>
          <w:b w:val="0"/>
          <w:sz w:val="22"/>
          <w:szCs w:val="22"/>
        </w:rPr>
      </w:pPr>
      <w:r w:rsidDel="00000000" w:rsidR="00000000" w:rsidRPr="00000000">
        <w:rPr>
          <w:rFonts w:ascii="Arial" w:cs="Arial" w:eastAsia="Arial" w:hAnsi="Arial"/>
          <w:rtl w:val="0"/>
        </w:rPr>
        <w:t xml:space="preserve">Lots of edge cases  ̶̶̶  What if the spawned Power Up becomes unreachable? What happens if a player is using the removed Power Up when they pick up a new Power Up?</w:t>
      </w:r>
    </w:p>
    <w:p w:rsidR="00000000" w:rsidDel="00000000" w:rsidP="00000000" w:rsidRDefault="00000000" w:rsidRPr="00000000" w14:paraId="0000042E">
      <w:pPr>
        <w:numPr>
          <w:ilvl w:val="0"/>
          <w:numId w:val="19"/>
        </w:numPr>
        <w:ind w:left="720" w:hanging="360"/>
        <w:contextualSpacing w:val="1"/>
        <w:rPr>
          <w:b w:val="0"/>
          <w:sz w:val="22"/>
          <w:szCs w:val="22"/>
        </w:rPr>
      </w:pPr>
      <w:r w:rsidDel="00000000" w:rsidR="00000000" w:rsidRPr="00000000">
        <w:rPr>
          <w:rFonts w:ascii="Arial" w:cs="Arial" w:eastAsia="Arial" w:hAnsi="Arial"/>
          <w:rtl w:val="0"/>
        </w:rPr>
        <w:t xml:space="preserve">Player has less control over which Power Up corresponds to which button  ̶̶̶  Makes acquiring muscle memory more difficult.</w:t>
      </w:r>
    </w:p>
    <w:p w:rsidR="00000000" w:rsidDel="00000000" w:rsidP="00000000" w:rsidRDefault="00000000" w:rsidRPr="00000000" w14:paraId="0000042F">
      <w:pPr>
        <w:numPr>
          <w:ilvl w:val="0"/>
          <w:numId w:val="19"/>
        </w:numPr>
        <w:ind w:left="720" w:hanging="360"/>
        <w:contextualSpacing w:val="1"/>
        <w:rPr>
          <w:b w:val="0"/>
          <w:sz w:val="22"/>
          <w:szCs w:val="22"/>
        </w:rPr>
      </w:pPr>
      <w:r w:rsidDel="00000000" w:rsidR="00000000" w:rsidRPr="00000000">
        <w:rPr>
          <w:rtl w:val="0"/>
        </w:rPr>
        <w:t xml:space="preserve">Causes annoying situations where the player wants the new Power Up and the Power Up in their second slot and has to take to steps to get these Power Ups.</w:t>
      </w:r>
    </w:p>
    <w:p w:rsidR="00000000" w:rsidDel="00000000" w:rsidP="00000000" w:rsidRDefault="00000000" w:rsidRPr="00000000" w14:paraId="00000430">
      <w:pPr>
        <w:numPr>
          <w:ilvl w:val="0"/>
          <w:numId w:val="19"/>
        </w:numPr>
        <w:ind w:left="720" w:hanging="360"/>
        <w:contextualSpacing w:val="1"/>
        <w:rPr>
          <w:b w:val="0"/>
          <w:sz w:val="22"/>
          <w:szCs w:val="22"/>
        </w:rPr>
      </w:pPr>
      <w:r w:rsidDel="00000000" w:rsidR="00000000" w:rsidRPr="00000000">
        <w:rPr>
          <w:rtl w:val="0"/>
        </w:rPr>
        <w:t xml:space="preserve">Could cause annoying situations where the player loses a Power Up after accidentally colliding with a Power Up object.</w:t>
      </w:r>
    </w:p>
    <w:p w:rsidR="00000000" w:rsidDel="00000000" w:rsidP="00000000" w:rsidRDefault="00000000" w:rsidRPr="00000000" w14:paraId="00000431">
      <w:pPr>
        <w:pStyle w:val="Heading4"/>
        <w:ind w:left="0" w:firstLine="0"/>
        <w:contextualSpacing w:val="0"/>
        <w:rPr/>
      </w:pPr>
      <w:bookmarkStart w:colFirst="0" w:colLast="0" w:name="_omo2irbrftxa" w:id="206"/>
      <w:bookmarkEnd w:id="206"/>
      <w:r w:rsidDel="00000000" w:rsidR="00000000" w:rsidRPr="00000000">
        <w:rPr>
          <w:rtl w:val="0"/>
        </w:rPr>
      </w:r>
    </w:p>
    <w:p w:rsidR="00000000" w:rsidDel="00000000" w:rsidP="00000000" w:rsidRDefault="00000000" w:rsidRPr="00000000" w14:paraId="00000432">
      <w:pPr>
        <w:pStyle w:val="Heading4"/>
        <w:ind w:left="0" w:firstLine="0"/>
        <w:contextualSpacing w:val="0"/>
        <w:rPr/>
      </w:pPr>
      <w:bookmarkStart w:colFirst="0" w:colLast="0" w:name="_gzueswm0uuig" w:id="207"/>
      <w:bookmarkEnd w:id="207"/>
      <w:r w:rsidDel="00000000" w:rsidR="00000000" w:rsidRPr="00000000">
        <w:br w:type="page"/>
      </w:r>
      <w:r w:rsidDel="00000000" w:rsidR="00000000" w:rsidRPr="00000000">
        <w:rPr>
          <w:rtl w:val="0"/>
        </w:rPr>
      </w:r>
    </w:p>
    <w:p w:rsidR="00000000" w:rsidDel="00000000" w:rsidP="00000000" w:rsidRDefault="00000000" w:rsidRPr="00000000" w14:paraId="00000433">
      <w:pPr>
        <w:pStyle w:val="Heading4"/>
        <w:ind w:left="0" w:firstLine="0"/>
        <w:contextualSpacing w:val="0"/>
        <w:rPr/>
      </w:pPr>
      <w:bookmarkStart w:colFirst="0" w:colLast="0" w:name="_uw0x9x1e6qpb" w:id="208"/>
      <w:bookmarkEnd w:id="208"/>
      <w:r w:rsidDel="00000000" w:rsidR="00000000" w:rsidRPr="00000000">
        <w:rPr>
          <w:rtl w:val="0"/>
        </w:rPr>
        <w:t xml:space="preserve">Option Three: Slow-mo Balloons</w:t>
      </w:r>
    </w:p>
    <w:p w:rsidR="00000000" w:rsidDel="00000000" w:rsidP="00000000" w:rsidRDefault="00000000" w:rsidRPr="00000000" w14:paraId="00000434">
      <w:pPr>
        <w:contextualSpacing w:val="0"/>
        <w:rPr/>
      </w:pPr>
      <w:r w:rsidDel="00000000" w:rsidR="00000000" w:rsidRPr="00000000">
        <w:rPr>
          <w:rtl w:val="0"/>
        </w:rPr>
        <w:t xml:space="preserve">When the player collides with Power Up objects, time slows down, the screen blurs, and the player is given the option of putting the Power Up in one of their Power Up slots (either using the corresponding </w:t>
      </w:r>
      <w:hyperlink w:anchor="_ocyvyztyv5sv">
        <w:r w:rsidDel="00000000" w:rsidR="00000000" w:rsidRPr="00000000">
          <w:rPr>
            <w:color w:val="1155cc"/>
            <w:u w:val="single"/>
            <w:rtl w:val="0"/>
          </w:rPr>
          <w:t xml:space="preserve">(Use Power Up)</w:t>
        </w:r>
      </w:hyperlink>
      <w:r w:rsidDel="00000000" w:rsidR="00000000" w:rsidRPr="00000000">
        <w:rPr>
          <w:rtl w:val="0"/>
        </w:rPr>
        <w:t xml:space="preserve"> button or the </w:t>
      </w:r>
      <w:hyperlink w:anchor="_ocyvyztyv5sv">
        <w:r w:rsidDel="00000000" w:rsidR="00000000" w:rsidRPr="00000000">
          <w:rPr>
            <w:color w:val="1155cc"/>
            <w:u w:val="single"/>
            <w:rtl w:val="0"/>
          </w:rPr>
          <w:t xml:space="preserve">(Move)</w:t>
        </w:r>
      </w:hyperlink>
      <w:r w:rsidDel="00000000" w:rsidR="00000000" w:rsidRPr="00000000">
        <w:rPr>
          <w:rtl w:val="0"/>
        </w:rPr>
        <w:t xml:space="preserve"> buttons.</w:t>
      </w:r>
    </w:p>
    <w:p w:rsidR="00000000" w:rsidDel="00000000" w:rsidP="00000000" w:rsidRDefault="00000000" w:rsidRPr="00000000" w14:paraId="00000435">
      <w:pPr>
        <w:contextualSpacing w:val="0"/>
        <w:rPr/>
      </w:pPr>
      <w:r w:rsidDel="00000000" w:rsidR="00000000" w:rsidRPr="00000000">
        <w:rPr>
          <w:rtl w:val="0"/>
        </w:rPr>
        <w:t xml:space="preserve">Pros:</w:t>
      </w:r>
    </w:p>
    <w:p w:rsidR="00000000" w:rsidDel="00000000" w:rsidP="00000000" w:rsidRDefault="00000000" w:rsidRPr="00000000" w14:paraId="00000436">
      <w:pPr>
        <w:numPr>
          <w:ilvl w:val="0"/>
          <w:numId w:val="26"/>
        </w:numPr>
        <w:ind w:left="720" w:hanging="360"/>
        <w:contextualSpacing w:val="1"/>
        <w:rPr>
          <w:b w:val="0"/>
          <w:sz w:val="22"/>
          <w:szCs w:val="22"/>
        </w:rPr>
      </w:pPr>
      <w:r w:rsidDel="00000000" w:rsidR="00000000" w:rsidRPr="00000000">
        <w:rPr>
          <w:rFonts w:ascii="Arial" w:cs="Arial" w:eastAsia="Arial" w:hAnsi="Arial"/>
          <w:rtl w:val="0"/>
        </w:rPr>
        <w:t xml:space="preserve">Less buttons required  ̶̶̶  The player doesn’t have to learn a control, only respond to a prompt.</w:t>
      </w:r>
    </w:p>
    <w:p w:rsidR="00000000" w:rsidDel="00000000" w:rsidP="00000000" w:rsidRDefault="00000000" w:rsidRPr="00000000" w14:paraId="00000437">
      <w:pPr>
        <w:numPr>
          <w:ilvl w:val="0"/>
          <w:numId w:val="26"/>
        </w:numPr>
        <w:ind w:left="720" w:hanging="360"/>
        <w:contextualSpacing w:val="1"/>
        <w:rPr>
          <w:b w:val="0"/>
          <w:sz w:val="22"/>
          <w:szCs w:val="22"/>
        </w:rPr>
      </w:pPr>
      <w:r w:rsidDel="00000000" w:rsidR="00000000" w:rsidRPr="00000000">
        <w:rPr>
          <w:rtl w:val="0"/>
        </w:rPr>
        <w:t xml:space="preserve">Effect is visually appealing.</w:t>
      </w:r>
    </w:p>
    <w:p w:rsidR="00000000" w:rsidDel="00000000" w:rsidP="00000000" w:rsidRDefault="00000000" w:rsidRPr="00000000" w14:paraId="00000438">
      <w:pPr>
        <w:numPr>
          <w:ilvl w:val="0"/>
          <w:numId w:val="26"/>
        </w:numPr>
        <w:ind w:left="720" w:hanging="360"/>
        <w:contextualSpacing w:val="1"/>
        <w:rPr>
          <w:b w:val="0"/>
          <w:sz w:val="22"/>
          <w:szCs w:val="22"/>
        </w:rPr>
      </w:pPr>
      <w:r w:rsidDel="00000000" w:rsidR="00000000" w:rsidRPr="00000000">
        <w:rPr>
          <w:rtl w:val="0"/>
        </w:rPr>
        <w:t xml:space="preserve">The player has a lot of control over which power ups they want and which button they want to use for each.</w:t>
      </w:r>
    </w:p>
    <w:p w:rsidR="00000000" w:rsidDel="00000000" w:rsidP="00000000" w:rsidRDefault="00000000" w:rsidRPr="00000000" w14:paraId="00000439">
      <w:pPr>
        <w:ind w:left="0" w:firstLine="0"/>
        <w:contextualSpacing w:val="0"/>
        <w:rPr/>
      </w:pPr>
      <w:r w:rsidDel="00000000" w:rsidR="00000000" w:rsidRPr="00000000">
        <w:rPr>
          <w:rtl w:val="0"/>
        </w:rPr>
        <w:t xml:space="preserve">Cons:</w:t>
      </w:r>
    </w:p>
    <w:p w:rsidR="00000000" w:rsidDel="00000000" w:rsidP="00000000" w:rsidRDefault="00000000" w:rsidRPr="00000000" w14:paraId="0000043A">
      <w:pPr>
        <w:numPr>
          <w:ilvl w:val="0"/>
          <w:numId w:val="15"/>
        </w:numPr>
        <w:ind w:left="720" w:hanging="360"/>
        <w:contextualSpacing w:val="1"/>
        <w:rPr>
          <w:b w:val="0"/>
          <w:sz w:val="22"/>
          <w:szCs w:val="22"/>
        </w:rPr>
      </w:pPr>
      <w:r w:rsidDel="00000000" w:rsidR="00000000" w:rsidRPr="00000000">
        <w:rPr>
          <w:rtl w:val="0"/>
        </w:rPr>
        <w:t xml:space="preserve">Interrupts the flow of gameplay.</w:t>
      </w:r>
    </w:p>
    <w:p w:rsidR="00000000" w:rsidDel="00000000" w:rsidP="00000000" w:rsidRDefault="00000000" w:rsidRPr="00000000" w14:paraId="0000043B">
      <w:pPr>
        <w:numPr>
          <w:ilvl w:val="0"/>
          <w:numId w:val="15"/>
        </w:numPr>
        <w:ind w:left="720" w:hanging="360"/>
        <w:contextualSpacing w:val="1"/>
        <w:rPr>
          <w:b w:val="0"/>
          <w:sz w:val="22"/>
          <w:szCs w:val="22"/>
        </w:rPr>
      </w:pPr>
      <w:r w:rsidDel="00000000" w:rsidR="00000000" w:rsidRPr="00000000">
        <w:rPr>
          <w:rtl w:val="0"/>
        </w:rPr>
        <w:t xml:space="preserve">Could cause annoying situations where the player is slowed down after accidentally colliding with a power up.</w:t>
      </w:r>
    </w:p>
    <w:p w:rsidR="00000000" w:rsidDel="00000000" w:rsidP="00000000" w:rsidRDefault="00000000" w:rsidRPr="00000000" w14:paraId="0000043C">
      <w:pPr>
        <w:numPr>
          <w:ilvl w:val="0"/>
          <w:numId w:val="15"/>
        </w:numPr>
        <w:ind w:left="720" w:hanging="360"/>
        <w:contextualSpacing w:val="1"/>
        <w:rPr>
          <w:b w:val="0"/>
          <w:sz w:val="22"/>
          <w:szCs w:val="22"/>
        </w:rPr>
      </w:pPr>
      <w:r w:rsidDel="00000000" w:rsidR="00000000" w:rsidRPr="00000000">
        <w:rPr>
          <w:rtl w:val="0"/>
        </w:rPr>
        <w:t xml:space="preserve">Effect is dramatic but picking up Power Ups generally occurs in low-danger areas.</w:t>
      </w:r>
    </w:p>
    <w:p w:rsidR="00000000" w:rsidDel="00000000" w:rsidP="00000000" w:rsidRDefault="00000000" w:rsidRPr="00000000" w14:paraId="0000043D">
      <w:pPr>
        <w:contextualSpacing w:val="0"/>
        <w:rPr/>
      </w:pPr>
      <w:r w:rsidDel="00000000" w:rsidR="00000000" w:rsidRPr="00000000">
        <w:rPr>
          <w:rtl w:val="0"/>
        </w:rPr>
      </w:r>
    </w:p>
    <w:p w:rsidR="00000000" w:rsidDel="00000000" w:rsidP="00000000" w:rsidRDefault="00000000" w:rsidRPr="00000000" w14:paraId="0000043E">
      <w:pPr>
        <w:contextualSpacing w:val="0"/>
        <w:rPr/>
      </w:pPr>
      <w:r w:rsidDel="00000000" w:rsidR="00000000" w:rsidRPr="00000000">
        <w:rPr>
          <w:rtl w:val="0"/>
        </w:rPr>
      </w:r>
    </w:p>
    <w:sectPr>
      <w:headerReference r:id="rId28" w:type="default"/>
      <w:headerReference r:id="rId29" w:type="first"/>
      <w:footerReference r:id="rId30" w:type="first"/>
      <w:footerReference r:id="rId31" w:type="default"/>
      <w:pgSz w:h="15840" w:w="12240"/>
      <w:pgMar w:bottom="1440" w:top="1440" w:left="1440" w:right="1440" w:header="0"/>
      <w:pgNumType w:start="1"/>
      <w:titlePg w:val="1"/>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Zexin Ye" w:id="0" w:date="2017-09-15T14:18:57Z">
    <w:p w:rsidR="00000000" w:rsidDel="00000000" w:rsidP="00000000" w:rsidRDefault="00000000" w:rsidRPr="00000000" w14:paraId="00000446">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Do we have a constraint of rotate on pitch axis, because now camera can see through the dog's leg when looking up.</w:t>
      </w:r>
    </w:p>
  </w:comment>
  <w:comment w:author="Zexin Ye" w:id="1" w:date="2017-09-15T14:21:00Z">
    <w:p w:rsidR="00000000" w:rsidDel="00000000" w:rsidP="00000000" w:rsidRDefault="00000000" w:rsidRPr="00000000" w14:paraId="00000447">
      <w:pPr>
        <w:keepNext w:val="0"/>
        <w:keepLines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contextualSpacing w:val="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Chong told me maybe they need metrics for a normal building or props, they want to build things based on them</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Trebuchet MS"/>
  <w:font w:name="Arial Unicode MS"/>
  <w:font w:name="Arial"/>
  <w:font w:name="Economic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Open Sans">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3F">
    <w:pPr>
      <w:pBdr>
        <w:top w:space="0" w:sz="0" w:val="nil"/>
        <w:left w:space="0" w:sz="0" w:val="nil"/>
        <w:bottom w:space="0" w:sz="0" w:val="nil"/>
        <w:right w:space="0" w:sz="0" w:val="nil"/>
        <w:between w:space="0" w:sz="0" w:val="nil"/>
      </w:pBdr>
      <w:shd w:fill="auto" w:val="clear"/>
      <w:spacing w:after="0" w:before="0" w:line="240" w:lineRule="auto"/>
      <w:contextualSpacing w:val="0"/>
      <w:rPr/>
    </w:pPr>
    <w:r w:rsidDel="00000000" w:rsidR="00000000" w:rsidRPr="00000000">
      <w:rPr/>
      <w:drawing>
        <wp:inline distB="114300" distT="114300" distL="114300" distR="114300">
          <wp:extent cx="5943600" cy="25400"/>
          <wp:effectExtent b="0" l="0" r="0" t="0"/>
          <wp:docPr descr="horizontal line" id="1" name="image15.png"/>
          <a:graphic>
            <a:graphicData uri="http://schemas.openxmlformats.org/drawingml/2006/picture">
              <pic:pic>
                <pic:nvPicPr>
                  <pic:cNvPr descr="horizontal line" id="0" name="image15.png"/>
                  <pic:cNvPicPr preferRelativeResize="0"/>
                </pic:nvPicPr>
                <pic:blipFill>
                  <a:blip r:embed="rId1"/>
                  <a:srcRect b="0" l="0" r="0" t="0"/>
                  <a:stretch>
                    <a:fillRect/>
                  </a:stretch>
                </pic:blipFill>
                <pic:spPr>
                  <a:xfrm>
                    <a:off x="0" y="0"/>
                    <a:ext cx="5943600" cy="25400"/>
                  </a:xfrm>
                  <a:prstGeom prst="rect"/>
                  <a:ln/>
                </pic:spPr>
              </pic:pic>
            </a:graphicData>
          </a:graphic>
        </wp:inline>
      </w:drawing>
    </w:r>
    <w:r w:rsidDel="00000000" w:rsidR="00000000" w:rsidRPr="00000000">
      <w:rPr>
        <w:rtl w:val="0"/>
      </w:rPr>
    </w:r>
  </w:p>
  <w:p w:rsidR="00000000" w:rsidDel="00000000" w:rsidP="00000000" w:rsidRDefault="00000000" w:rsidRPr="00000000" w14:paraId="00000440">
    <w:pPr>
      <w:pBdr>
        <w:top w:space="0" w:sz="0" w:val="nil"/>
        <w:left w:space="0" w:sz="0" w:val="nil"/>
        <w:bottom w:space="0" w:sz="0" w:val="nil"/>
        <w:right w:space="0" w:sz="0" w:val="nil"/>
        <w:between w:space="0" w:sz="0" w:val="nil"/>
      </w:pBdr>
      <w:shd w:fill="auto" w:val="clear"/>
      <w:spacing w:after="0" w:before="0" w:line="240" w:lineRule="auto"/>
      <w:ind w:firstLine="75"/>
      <w:contextualSpacing w:val="0"/>
      <w:rPr>
        <w:rFonts w:ascii="Economica" w:cs="Economica" w:eastAsia="Economica" w:hAnsi="Economica"/>
      </w:rPr>
    </w:pPr>
    <w:r w:rsidDel="00000000" w:rsidR="00000000" w:rsidRPr="00000000">
      <w:rPr>
        <w:rFonts w:ascii="Economica" w:cs="Economica" w:eastAsia="Economica" w:hAnsi="Economica"/>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44">
    <w:pPr>
      <w:pBdr>
        <w:top w:space="0" w:sz="0" w:val="nil"/>
        <w:left w:space="0" w:sz="0" w:val="nil"/>
        <w:bottom w:space="0" w:sz="0" w:val="nil"/>
        <w:right w:space="0" w:sz="0" w:val="nil"/>
        <w:between w:space="0" w:sz="0" w:val="nil"/>
      </w:pBdr>
      <w:shd w:fill="auto" w:val="clear"/>
      <w:spacing w:before="0" w:lineRule="auto"/>
      <w:contextualSpacing w:val="0"/>
      <w:rPr/>
    </w:pPr>
    <w:r w:rsidDel="00000000" w:rsidR="00000000" w:rsidRPr="00000000">
      <w:rPr/>
      <w:drawing>
        <wp:inline distB="114300" distT="114300" distL="114300" distR="114300">
          <wp:extent cx="5943600" cy="25400"/>
          <wp:effectExtent b="0" l="0" r="0" t="0"/>
          <wp:docPr descr="horizontal line" id="24" name="image48.png"/>
          <a:graphic>
            <a:graphicData uri="http://schemas.openxmlformats.org/drawingml/2006/picture">
              <pic:pic>
                <pic:nvPicPr>
                  <pic:cNvPr descr="horizontal line" id="0" name="image48.png"/>
                  <pic:cNvPicPr preferRelativeResize="0"/>
                </pic:nvPicPr>
                <pic:blipFill>
                  <a:blip r:embed="rId1"/>
                  <a:srcRect b="0" l="0" r="0" t="0"/>
                  <a:stretch>
                    <a:fillRect/>
                  </a:stretch>
                </pic:blipFill>
                <pic:spPr>
                  <a:xfrm>
                    <a:off x="0" y="0"/>
                    <a:ext cx="5943600" cy="25400"/>
                  </a:xfrm>
                  <a:prstGeom prst="rect"/>
                  <a:ln/>
                </pic:spPr>
              </pic:pic>
            </a:graphicData>
          </a:graphic>
        </wp:inline>
      </w:drawing>
    </w:r>
    <w:r w:rsidDel="00000000" w:rsidR="00000000" w:rsidRPr="00000000">
      <w:rPr>
        <w:rtl w:val="0"/>
      </w:rPr>
    </w:r>
  </w:p>
  <w:p w:rsidR="00000000" w:rsidDel="00000000" w:rsidP="00000000" w:rsidRDefault="00000000" w:rsidRPr="00000000" w14:paraId="00000445">
    <w:pPr>
      <w:pStyle w:val="Subtitle"/>
      <w:pBdr>
        <w:top w:space="0" w:sz="0" w:val="nil"/>
        <w:left w:space="0" w:sz="0" w:val="nil"/>
        <w:bottom w:space="0" w:sz="0" w:val="nil"/>
        <w:right w:space="0" w:sz="0" w:val="nil"/>
        <w:between w:space="0" w:sz="0" w:val="nil"/>
      </w:pBdr>
      <w:shd w:fill="auto" w:val="clear"/>
      <w:spacing w:before="0" w:lineRule="auto"/>
      <w:contextualSpacing w:val="0"/>
      <w:rPr/>
    </w:pPr>
    <w:bookmarkStart w:colFirst="0" w:colLast="0" w:name="_w494w0yg8rg0" w:id="210"/>
    <w:bookmarkEnd w:id="210"/>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41">
    <w:pPr>
      <w:pStyle w:val="Subtitle"/>
      <w:pBdr>
        <w:top w:space="0" w:sz="0" w:val="nil"/>
        <w:left w:space="0" w:sz="0" w:val="nil"/>
        <w:bottom w:space="0" w:sz="0" w:val="nil"/>
        <w:right w:space="0" w:sz="0" w:val="nil"/>
        <w:between w:space="0" w:sz="0" w:val="nil"/>
      </w:pBdr>
      <w:shd w:fill="auto" w:val="clear"/>
      <w:spacing w:before="600" w:lineRule="auto"/>
      <w:contextualSpacing w:val="0"/>
      <w:rPr/>
    </w:pPr>
    <w:bookmarkStart w:colFirst="0" w:colLast="0" w:name="_leajue2ys1lr" w:id="209"/>
    <w:bookmarkEnd w:id="209"/>
    <w:r w:rsidDel="00000000" w:rsidR="00000000" w:rsidRPr="00000000">
      <w:rPr>
        <w:rtl w:val="0"/>
      </w:rPr>
    </w:r>
  </w:p>
  <w:p w:rsidR="00000000" w:rsidDel="00000000" w:rsidP="00000000" w:rsidRDefault="00000000" w:rsidRPr="00000000" w14:paraId="00000442">
    <w:pPr>
      <w:pBdr>
        <w:top w:space="0" w:sz="0" w:val="nil"/>
        <w:left w:space="0" w:sz="0" w:val="nil"/>
        <w:bottom w:space="0" w:sz="0" w:val="nil"/>
        <w:right w:space="0" w:sz="0" w:val="nil"/>
        <w:between w:space="0" w:sz="0" w:val="nil"/>
      </w:pBdr>
      <w:shd w:fill="auto" w:val="clear"/>
      <w:spacing w:before="0" w:line="240" w:lineRule="auto"/>
      <w:contextualSpacing w:val="0"/>
      <w:rPr/>
    </w:pPr>
    <w:r w:rsidDel="00000000" w:rsidR="00000000" w:rsidRPr="00000000">
      <w:rPr/>
      <w:drawing>
        <wp:inline distB="114300" distT="114300" distL="114300" distR="114300">
          <wp:extent cx="5943600" cy="25400"/>
          <wp:effectExtent b="0" l="0" r="0" t="0"/>
          <wp:docPr descr="horizontal line" id="18" name="image42.png"/>
          <a:graphic>
            <a:graphicData uri="http://schemas.openxmlformats.org/drawingml/2006/picture">
              <pic:pic>
                <pic:nvPicPr>
                  <pic:cNvPr descr="horizontal line" id="0" name="image42.png"/>
                  <pic:cNvPicPr preferRelativeResize="0"/>
                </pic:nvPicPr>
                <pic:blipFill>
                  <a:blip r:embed="rId1"/>
                  <a:srcRect b="0" l="0" r="0" t="0"/>
                  <a:stretch>
                    <a:fillRect/>
                  </a:stretch>
                </pic:blipFill>
                <pic:spPr>
                  <a:xfrm>
                    <a:off x="0" y="0"/>
                    <a:ext cx="5943600" cy="25400"/>
                  </a:xfrm>
                  <a:prstGeom prst="rect"/>
                  <a:ln/>
                </pic:spPr>
              </pic:pic>
            </a:graphicData>
          </a:graphic>
        </wp:inline>
      </w:drawing>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43">
    <w:pPr>
      <w:pBdr>
        <w:top w:space="0" w:sz="0" w:val="nil"/>
        <w:left w:space="0" w:sz="0" w:val="nil"/>
        <w:bottom w:space="0" w:sz="0" w:val="nil"/>
        <w:right w:space="0" w:sz="0" w:val="nil"/>
        <w:between w:space="0" w:sz="0" w:val="nil"/>
      </w:pBdr>
      <w:shd w:fill="auto" w:val="clear"/>
      <w:contextualSpacing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2"/>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3">
    <w:lvl w:ilvl="0">
      <w:start w:val="3"/>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Open Sans" w:cs="Open Sans" w:eastAsia="Open Sans" w:hAnsi="Open Sans"/>
        <w:b w:val="0"/>
        <w:i w:val="0"/>
        <w:smallCaps w:val="0"/>
        <w:strike w:val="0"/>
        <w:color w:val="000000"/>
        <w:sz w:val="22"/>
        <w:szCs w:val="22"/>
        <w:u w:val="none"/>
        <w:shd w:fill="auto" w:val="clear"/>
        <w:vertAlign w:val="baseline"/>
        <w:lang w:val="en"/>
      </w:rPr>
    </w:rPrDefault>
    <w:pPrDefault>
      <w:pPr>
        <w:keepNext w:val="0"/>
        <w:keepLines w:val="0"/>
        <w:widowControl w:val="1"/>
        <w:pBdr>
          <w:top w:space="0" w:sz="0" w:val="nil"/>
          <w:left w:space="0" w:sz="0" w:val="nil"/>
          <w:bottom w:space="0" w:sz="0" w:val="nil"/>
          <w:right w:space="0" w:sz="0" w:val="nil"/>
          <w:between w:space="0" w:sz="0" w:val="nil"/>
        </w:pBdr>
        <w:shd w:fill="auto" w:val="clear"/>
        <w:spacing w:after="0" w:before="200" w:line="360" w:lineRule="auto"/>
        <w:ind w:left="-15" w:right="0" w:firstLine="0"/>
        <w:contextualSpacing w:val="0"/>
        <w:jc w:val="lef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0" w:lineRule="auto"/>
    </w:pPr>
    <w:rPr>
      <w:b w:val="1"/>
      <w:sz w:val="32"/>
      <w:szCs w:val="32"/>
    </w:rPr>
  </w:style>
  <w:style w:type="paragraph" w:styleId="Heading2">
    <w:name w:val="heading 2"/>
    <w:basedOn w:val="Normal"/>
    <w:next w:val="Normal"/>
    <w:pPr>
      <w:spacing w:after="0" w:before="480" w:line="240" w:lineRule="auto"/>
      <w:ind w:right="1785"/>
    </w:pPr>
    <w:rPr>
      <w:b w:val="1"/>
      <w:sz w:val="26"/>
      <w:szCs w:val="26"/>
    </w:rPr>
  </w:style>
  <w:style w:type="paragraph" w:styleId="Heading3">
    <w:name w:val="heading 3"/>
    <w:basedOn w:val="Normal"/>
    <w:next w:val="Normal"/>
    <w:pPr/>
    <w:rPr>
      <w:b w:val="1"/>
      <w:color w:val="8c7252"/>
      <w:sz w:val="24"/>
      <w:szCs w:val="24"/>
    </w:rPr>
  </w:style>
  <w:style w:type="paragraph" w:styleId="Heading4">
    <w:name w:val="heading 4"/>
    <w:basedOn w:val="Normal"/>
    <w:next w:val="Normal"/>
    <w:pPr>
      <w:keepNext w:val="1"/>
      <w:keepLines w:val="1"/>
      <w:spacing w:after="0" w:before="160" w:lineRule="auto"/>
    </w:pPr>
    <w:rPr>
      <w:rFonts w:ascii="Trebuchet MS" w:cs="Trebuchet MS" w:eastAsia="Trebuchet MS" w:hAnsi="Trebuchet MS"/>
      <w:color w:val="666666"/>
      <w:sz w:val="22"/>
      <w:szCs w:val="22"/>
      <w:u w:val="single"/>
    </w:rPr>
  </w:style>
  <w:style w:type="paragraph" w:styleId="Heading5">
    <w:name w:val="heading 5"/>
    <w:basedOn w:val="Normal"/>
    <w:next w:val="Normal"/>
    <w:pPr>
      <w:keepNext w:val="1"/>
      <w:keepLines w:val="1"/>
      <w:spacing w:after="0" w:before="160" w:lineRule="auto"/>
    </w:pPr>
    <w:rPr>
      <w:rFonts w:ascii="Trebuchet MS" w:cs="Trebuchet MS" w:eastAsia="Trebuchet MS" w:hAnsi="Trebuchet MS"/>
      <w:color w:val="666666"/>
      <w:sz w:val="22"/>
      <w:szCs w:val="22"/>
    </w:rPr>
  </w:style>
  <w:style w:type="paragraph" w:styleId="Heading6">
    <w:name w:val="heading 6"/>
    <w:basedOn w:val="Normal"/>
    <w:next w:val="Normal"/>
    <w:pPr>
      <w:keepNext w:val="1"/>
      <w:keepLines w:val="1"/>
      <w:spacing w:after="0" w:before="160" w:lineRule="auto"/>
    </w:pPr>
    <w:rPr>
      <w:rFonts w:ascii="Trebuchet MS" w:cs="Trebuchet MS" w:eastAsia="Trebuchet MS" w:hAnsi="Trebuchet MS"/>
      <w:i w:val="1"/>
      <w:color w:val="666666"/>
      <w:sz w:val="22"/>
      <w:szCs w:val="22"/>
    </w:rPr>
  </w:style>
  <w:style w:type="paragraph" w:styleId="Title">
    <w:name w:val="Title"/>
    <w:basedOn w:val="Normal"/>
    <w:next w:val="Normal"/>
    <w:pPr>
      <w:spacing w:before="0" w:line="240" w:lineRule="auto"/>
      <w:ind w:left="0" w:firstLine="15"/>
    </w:pPr>
    <w:rPr>
      <w:rFonts w:ascii="Economica" w:cs="Economica" w:eastAsia="Economica" w:hAnsi="Economica"/>
      <w:sz w:val="60"/>
      <w:szCs w:val="60"/>
    </w:rPr>
  </w:style>
  <w:style w:type="paragraph" w:styleId="Subtitle">
    <w:name w:val="Subtitle"/>
    <w:basedOn w:val="Normal"/>
    <w:next w:val="Normal"/>
    <w:pPr>
      <w:spacing w:before="0" w:line="240" w:lineRule="auto"/>
    </w:pPr>
    <w:rPr>
      <w:rFonts w:ascii="Economica" w:cs="Economica" w:eastAsia="Economica" w:hAnsi="Economica"/>
      <w:color w:val="999999"/>
      <w:sz w:val="28"/>
      <w:szCs w:val="28"/>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 w:type="table" w:styleId="Table16">
    <w:basedOn w:val="TableNormal"/>
    <w:tblPr>
      <w:tblStyleRowBandSize w:val="1"/>
      <w:tblStyleColBandSize w:val="1"/>
      <w:tblCellMar>
        <w:top w:w="100.0" w:type="dxa"/>
        <w:left w:w="100.0" w:type="dxa"/>
        <w:bottom w:w="100.0" w:type="dxa"/>
        <w:right w:w="100.0" w:type="dxa"/>
      </w:tblCellMar>
    </w:tblPr>
  </w:style>
  <w:style w:type="table" w:styleId="Table17">
    <w:basedOn w:val="TableNormal"/>
    <w:tblPr>
      <w:tblStyleRowBandSize w:val="1"/>
      <w:tblStyleColBandSize w:val="1"/>
      <w:tblCellMar>
        <w:top w:w="100.0" w:type="dxa"/>
        <w:left w:w="100.0" w:type="dxa"/>
        <w:bottom w:w="100.0" w:type="dxa"/>
        <w:right w:w="100.0" w:type="dxa"/>
      </w:tblCellMar>
    </w:tblPr>
  </w:style>
  <w:style w:type="table" w:styleId="Table18">
    <w:basedOn w:val="TableNormal"/>
    <w:tblPr>
      <w:tblStyleRowBandSize w:val="1"/>
      <w:tblStyleColBandSize w:val="1"/>
      <w:tblCellMar>
        <w:top w:w="100.0" w:type="dxa"/>
        <w:left w:w="100.0" w:type="dxa"/>
        <w:bottom w:w="100.0" w:type="dxa"/>
        <w:right w:w="100.0" w:type="dxa"/>
      </w:tblCellMar>
    </w:tblPr>
  </w:style>
  <w:style w:type="table" w:styleId="Table19">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1.png"/><Relationship Id="rId22" Type="http://schemas.openxmlformats.org/officeDocument/2006/relationships/image" Target="media/image37.jpg"/><Relationship Id="rId21" Type="http://schemas.openxmlformats.org/officeDocument/2006/relationships/image" Target="media/image31.png"/><Relationship Id="rId24" Type="http://schemas.openxmlformats.org/officeDocument/2006/relationships/image" Target="media/image22.png"/><Relationship Id="rId23" Type="http://schemas.openxmlformats.org/officeDocument/2006/relationships/image" Target="media/image38.jp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image" Target="media/image35.png"/><Relationship Id="rId26" Type="http://schemas.openxmlformats.org/officeDocument/2006/relationships/image" Target="media/image39.png"/><Relationship Id="rId25" Type="http://schemas.openxmlformats.org/officeDocument/2006/relationships/image" Target="media/image43.jpg"/><Relationship Id="rId28" Type="http://schemas.openxmlformats.org/officeDocument/2006/relationships/header" Target="header1.xml"/><Relationship Id="rId27" Type="http://schemas.openxmlformats.org/officeDocument/2006/relationships/image" Target="media/image36.jp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header" Target="header2.xml"/><Relationship Id="rId7" Type="http://schemas.openxmlformats.org/officeDocument/2006/relationships/image" Target="media/image34.png"/><Relationship Id="rId8" Type="http://schemas.openxmlformats.org/officeDocument/2006/relationships/image" Target="media/image46.png"/><Relationship Id="rId31" Type="http://schemas.openxmlformats.org/officeDocument/2006/relationships/footer" Target="footer1.xml"/><Relationship Id="rId30" Type="http://schemas.openxmlformats.org/officeDocument/2006/relationships/footer" Target="footer2.xml"/><Relationship Id="rId11" Type="http://schemas.openxmlformats.org/officeDocument/2006/relationships/image" Target="media/image30.png"/><Relationship Id="rId10" Type="http://schemas.openxmlformats.org/officeDocument/2006/relationships/image" Target="media/image23.png"/><Relationship Id="rId13" Type="http://schemas.openxmlformats.org/officeDocument/2006/relationships/image" Target="media/image40.gif"/><Relationship Id="rId12" Type="http://schemas.openxmlformats.org/officeDocument/2006/relationships/image" Target="media/image33.png"/><Relationship Id="rId15" Type="http://schemas.openxmlformats.org/officeDocument/2006/relationships/image" Target="media/image47.png"/><Relationship Id="rId14" Type="http://schemas.openxmlformats.org/officeDocument/2006/relationships/image" Target="media/image45.png"/><Relationship Id="rId17" Type="http://schemas.openxmlformats.org/officeDocument/2006/relationships/image" Target="media/image32.png"/><Relationship Id="rId16" Type="http://schemas.openxmlformats.org/officeDocument/2006/relationships/image" Target="media/image19.png"/><Relationship Id="rId19" Type="http://schemas.openxmlformats.org/officeDocument/2006/relationships/image" Target="media/image29.png"/><Relationship Id="rId18" Type="http://schemas.openxmlformats.org/officeDocument/2006/relationships/image" Target="media/image44.png"/></Relationships>
</file>

<file path=word/_rels/fontTable.xml.rels><?xml version="1.0" encoding="UTF-8" standalone="yes"?><Relationships xmlns="http://schemas.openxmlformats.org/package/2006/relationships"><Relationship Id="rId1" Type="http://schemas.openxmlformats.org/officeDocument/2006/relationships/font" Target="fonts/Economica-regular.ttf"/><Relationship Id="rId2" Type="http://schemas.openxmlformats.org/officeDocument/2006/relationships/font" Target="fonts/Economica-bold.ttf"/><Relationship Id="rId3" Type="http://schemas.openxmlformats.org/officeDocument/2006/relationships/font" Target="fonts/Economica-italic.ttf"/><Relationship Id="rId4" Type="http://schemas.openxmlformats.org/officeDocument/2006/relationships/font" Target="fonts/Economica-boldItalic.ttf"/><Relationship Id="rId5" Type="http://schemas.openxmlformats.org/officeDocument/2006/relationships/font" Target="fonts/OpenSans-regular.ttf"/><Relationship Id="rId6" Type="http://schemas.openxmlformats.org/officeDocument/2006/relationships/font" Target="fonts/OpenSans-bold.ttf"/><Relationship Id="rId7" Type="http://schemas.openxmlformats.org/officeDocument/2006/relationships/font" Target="fonts/OpenSans-italic.ttf"/><Relationship Id="rId8" Type="http://schemas.openxmlformats.org/officeDocument/2006/relationships/font" Target="fonts/OpenSans-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15.png"/></Relationships>
</file>

<file path=word/_rels/footer2.xml.rels><?xml version="1.0" encoding="UTF-8" standalone="yes"?><Relationships xmlns="http://schemas.openxmlformats.org/package/2006/relationships"><Relationship Id="rId1" Type="http://schemas.openxmlformats.org/officeDocument/2006/relationships/image" Target="media/image48.png"/></Relationships>
</file>

<file path=word/_rels/header1.xml.rels><?xml version="1.0" encoding="UTF-8" standalone="yes"?><Relationships xmlns="http://schemas.openxmlformats.org/package/2006/relationships"><Relationship Id="rId1"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